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A6D52" w14:textId="77777777" w:rsidR="001B0058" w:rsidRPr="00EF2F3D" w:rsidRDefault="001B0058" w:rsidP="001B0058">
      <w:pPr>
        <w:pStyle w:val="En-ttedetabledesmatires"/>
        <w:jc w:val="center"/>
        <w:rPr>
          <w:rFonts w:ascii="Brussels" w:hAnsi="Brussels"/>
          <w:b/>
          <w:bCs/>
          <w:color w:val="auto"/>
          <w:sz w:val="52"/>
          <w:szCs w:val="52"/>
        </w:rPr>
      </w:pPr>
      <w:r w:rsidRPr="00EF2F3D">
        <w:rPr>
          <w:rFonts w:ascii="Brussels" w:hAnsi="Brussels"/>
          <w:b/>
          <w:bCs/>
          <w:color w:val="auto"/>
          <w:sz w:val="52"/>
          <w:szCs w:val="52"/>
        </w:rPr>
        <w:t>Projet éducatif</w:t>
      </w:r>
    </w:p>
    <w:p w14:paraId="4830D9ED" w14:textId="09971DD0" w:rsidR="001B0058" w:rsidRDefault="009C5FFD" w:rsidP="001B0058">
      <w:pPr>
        <w:pStyle w:val="En-ttedetabledesmatires"/>
        <w:jc w:val="center"/>
        <w:rPr>
          <w:rFonts w:ascii="Brussels" w:hAnsi="Brussels"/>
          <w:sz w:val="24"/>
        </w:rPr>
      </w:pPr>
      <w:r w:rsidRPr="00EF2F3D">
        <w:rPr>
          <w:noProof/>
          <w:color w:val="auto"/>
        </w:rPr>
        <w:drawing>
          <wp:anchor distT="0" distB="0" distL="114300" distR="114300" simplePos="0" relativeHeight="251658240" behindDoc="0" locked="0" layoutInCell="1" allowOverlap="1" wp14:anchorId="1EFE3159" wp14:editId="18B7EC64">
            <wp:simplePos x="0" y="0"/>
            <wp:positionH relativeFrom="column">
              <wp:posOffset>2007515</wp:posOffset>
            </wp:positionH>
            <wp:positionV relativeFrom="paragraph">
              <wp:posOffset>1439545</wp:posOffset>
            </wp:positionV>
            <wp:extent cx="2494483" cy="3225424"/>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ÉCOLE.png"/>
                    <pic:cNvPicPr/>
                  </pic:nvPicPr>
                  <pic:blipFill>
                    <a:blip r:embed="rId11">
                      <a:extLst>
                        <a:ext uri="{28A0092B-C50C-407E-A947-70E740481C1C}">
                          <a14:useLocalDpi xmlns:a14="http://schemas.microsoft.com/office/drawing/2010/main" val="0"/>
                        </a:ext>
                      </a:extLst>
                    </a:blip>
                    <a:stretch>
                      <a:fillRect/>
                    </a:stretch>
                  </pic:blipFill>
                  <pic:spPr>
                    <a:xfrm>
                      <a:off x="0" y="0"/>
                      <a:ext cx="2494483" cy="3225424"/>
                    </a:xfrm>
                    <a:prstGeom prst="rect">
                      <a:avLst/>
                    </a:prstGeom>
                  </pic:spPr>
                </pic:pic>
              </a:graphicData>
            </a:graphic>
            <wp14:sizeRelH relativeFrom="page">
              <wp14:pctWidth>0</wp14:pctWidth>
            </wp14:sizeRelH>
            <wp14:sizeRelV relativeFrom="page">
              <wp14:pctHeight>0</wp14:pctHeight>
            </wp14:sizeRelV>
          </wp:anchor>
        </w:drawing>
      </w:r>
      <w:r w:rsidRPr="00EF2F3D">
        <w:rPr>
          <w:noProof/>
          <w:color w:val="auto"/>
        </w:rPr>
        <w:t>Portrait de l’école</w:t>
      </w:r>
      <w:r w:rsidR="001B0058" w:rsidRPr="00EF2F3D">
        <w:rPr>
          <w:rFonts w:ascii="Brussels" w:hAnsi="Brussels"/>
          <w:color w:val="auto"/>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r w:rsidR="001B0058">
        <w:rPr>
          <w:rFonts w:ascii="Brussels" w:hAnsi="Brussels"/>
          <w:sz w:val="24"/>
        </w:rPr>
        <w:br/>
      </w:r>
    </w:p>
    <w:p w14:paraId="15253723" w14:textId="77777777" w:rsidR="001B0058" w:rsidRDefault="001B0058" w:rsidP="001B0058">
      <w:pPr>
        <w:pStyle w:val="En-ttedetabledesmatires"/>
        <w:jc w:val="center"/>
        <w:rPr>
          <w:rFonts w:ascii="Brussels" w:hAnsi="Brussels"/>
          <w:sz w:val="24"/>
        </w:rPr>
      </w:pPr>
    </w:p>
    <w:p w14:paraId="4FC0EB9E" w14:textId="77777777" w:rsidR="001B0058" w:rsidRDefault="001B0058" w:rsidP="001B0058">
      <w:pPr>
        <w:pStyle w:val="En-ttedetabledesmatires"/>
        <w:jc w:val="center"/>
        <w:rPr>
          <w:rFonts w:ascii="Brussels" w:hAnsi="Brussels"/>
          <w:sz w:val="24"/>
        </w:rPr>
      </w:pPr>
    </w:p>
    <w:p w14:paraId="371BE530" w14:textId="77777777" w:rsidR="001B0058" w:rsidRDefault="001B0058" w:rsidP="001B0058">
      <w:pPr>
        <w:pStyle w:val="En-ttedetabledesmatires"/>
        <w:jc w:val="center"/>
        <w:rPr>
          <w:rFonts w:ascii="Brussels" w:hAnsi="Brussels"/>
          <w:sz w:val="24"/>
        </w:rPr>
      </w:pPr>
    </w:p>
    <w:p w14:paraId="75886691" w14:textId="3B1091EF" w:rsidR="00725F8E" w:rsidRPr="00EF2F3D" w:rsidRDefault="00725F8E" w:rsidP="00C61C59">
      <w:pPr>
        <w:pStyle w:val="En-ttedetabledesmatires"/>
        <w:jc w:val="center"/>
        <w:rPr>
          <w:rFonts w:ascii="Brussels" w:hAnsi="Brussels"/>
          <w:b/>
          <w:bCs/>
          <w:color w:val="auto"/>
        </w:rPr>
      </w:pPr>
      <w:r w:rsidRPr="00EF2F3D">
        <w:rPr>
          <w:rFonts w:ascii="Brussels" w:hAnsi="Brussels"/>
          <w:b/>
          <w:bCs/>
          <w:color w:val="auto"/>
        </w:rPr>
        <w:t xml:space="preserve">Bienveillance au cœur de nos actions préventives, </w:t>
      </w:r>
      <w:r w:rsidR="00C61C59" w:rsidRPr="00EF2F3D">
        <w:rPr>
          <w:rFonts w:ascii="Brussels" w:hAnsi="Brussels"/>
          <w:b/>
          <w:bCs/>
          <w:color w:val="auto"/>
        </w:rPr>
        <w:t>s</w:t>
      </w:r>
      <w:r w:rsidRPr="00EF2F3D">
        <w:rPr>
          <w:rFonts w:ascii="Brussels" w:hAnsi="Brussels"/>
          <w:b/>
          <w:bCs/>
          <w:color w:val="auto"/>
        </w:rPr>
        <w:t>oyons bienveillants entre-nous et bienveillance auprès de notre communauté par des partenariats!</w:t>
      </w:r>
    </w:p>
    <w:p w14:paraId="2460914D" w14:textId="65EA7891" w:rsidR="001B0058" w:rsidRPr="00EF2F3D" w:rsidRDefault="001B0058" w:rsidP="001B0058">
      <w:pPr>
        <w:pStyle w:val="En-ttedetabledesmatires"/>
        <w:jc w:val="center"/>
        <w:rPr>
          <w:rFonts w:ascii="Brussels" w:hAnsi="Brussels"/>
          <w:b/>
          <w:bCs/>
          <w:color w:val="auto"/>
          <w:sz w:val="24"/>
        </w:rPr>
      </w:pPr>
    </w:p>
    <w:p w14:paraId="19120A56" w14:textId="770E48F7" w:rsidR="00DB4270" w:rsidRPr="003A4004" w:rsidRDefault="6DD2510E" w:rsidP="6DD2510E">
      <w:pPr>
        <w:pStyle w:val="En-ttedetabledesmatires"/>
        <w:jc w:val="center"/>
        <w:rPr>
          <w:rFonts w:ascii="Brussels" w:hAnsi="Brussels"/>
          <w:color w:val="000000" w:themeColor="text1"/>
          <w:sz w:val="24"/>
          <w:szCs w:val="24"/>
        </w:rPr>
        <w:sectPr w:rsidR="00DB4270" w:rsidRPr="003A4004" w:rsidSect="00E10F7B">
          <w:footerReference w:type="default" r:id="rId12"/>
          <w:pgSz w:w="12240" w:h="15840"/>
          <w:pgMar w:top="1440" w:right="1183" w:bottom="1440" w:left="1134" w:header="708" w:footer="708" w:gutter="0"/>
          <w:cols w:space="708"/>
          <w:titlePg/>
          <w:docGrid w:linePitch="360"/>
        </w:sectPr>
      </w:pPr>
      <w:r w:rsidRPr="00EF2F3D">
        <w:rPr>
          <w:rFonts w:ascii="Brussels" w:hAnsi="Brussels"/>
          <w:color w:val="auto"/>
          <w:sz w:val="24"/>
          <w:szCs w:val="24"/>
        </w:rPr>
        <w:t xml:space="preserve">Mise à jour </w:t>
      </w:r>
      <w:r w:rsidR="001B0058" w:rsidRPr="00EF2F3D">
        <w:rPr>
          <w:color w:val="auto"/>
        </w:rPr>
        <w:br/>
      </w:r>
      <w:r w:rsidRPr="007D1CAF">
        <w:rPr>
          <w:rFonts w:ascii="Brussels" w:hAnsi="Brussels"/>
          <w:color w:val="auto"/>
          <w:sz w:val="24"/>
          <w:szCs w:val="24"/>
        </w:rPr>
        <w:t>20</w:t>
      </w:r>
      <w:r w:rsidR="00EA4403" w:rsidRPr="007D1CAF">
        <w:rPr>
          <w:rFonts w:ascii="Brussels" w:hAnsi="Brussels"/>
          <w:color w:val="auto"/>
          <w:sz w:val="24"/>
          <w:szCs w:val="24"/>
        </w:rPr>
        <w:t>2</w:t>
      </w:r>
      <w:r w:rsidR="00C56058" w:rsidRPr="007D1CAF">
        <w:rPr>
          <w:rFonts w:ascii="Brussels" w:hAnsi="Brussels"/>
          <w:color w:val="auto"/>
          <w:sz w:val="24"/>
          <w:szCs w:val="24"/>
        </w:rPr>
        <w:t>4</w:t>
      </w:r>
    </w:p>
    <w:p w14:paraId="64233EC9" w14:textId="6B7EDB50" w:rsidR="001B0058" w:rsidRPr="00DB4270" w:rsidRDefault="00F86D08" w:rsidP="007C1159">
      <w:pPr>
        <w:pStyle w:val="Titre"/>
        <w:pBdr>
          <w:bottom w:val="single" w:sz="4" w:space="4" w:color="auto"/>
        </w:pBdr>
        <w:rPr>
          <w:color w:val="000000" w:themeColor="text1"/>
        </w:rPr>
      </w:pPr>
      <w:r>
        <w:rPr>
          <w:color w:val="000000" w:themeColor="text1"/>
        </w:rPr>
        <w:lastRenderedPageBreak/>
        <w:t>Table des matières</w:t>
      </w:r>
    </w:p>
    <w:p w14:paraId="372C920B" w14:textId="77777777" w:rsidR="00DB4270" w:rsidRPr="00DB4270" w:rsidRDefault="00DB4270" w:rsidP="00DB4270">
      <w:pPr>
        <w:rPr>
          <w:rFonts w:ascii="DJB Number 2 Pencil" w:hAnsi="DJB Number 2 Pencil"/>
        </w:rPr>
      </w:pPr>
    </w:p>
    <w:p w14:paraId="44CCBDAD" w14:textId="77777777" w:rsidR="00CC3B83" w:rsidRDefault="00CC3B83" w:rsidP="00BD0481">
      <w:pPr>
        <w:jc w:val="both"/>
        <w:rPr>
          <w:rFonts w:ascii="DJB Number 2 Pencil" w:hAnsi="DJB Number 2 Pencil"/>
        </w:rPr>
      </w:pPr>
    </w:p>
    <w:p w14:paraId="28536F65" w14:textId="17FE826C" w:rsidR="00BD0481" w:rsidRDefault="00421029" w:rsidP="00CE2BDF">
      <w:pPr>
        <w:pStyle w:val="Paragraphedeliste"/>
        <w:numPr>
          <w:ilvl w:val="0"/>
          <w:numId w:val="29"/>
        </w:numPr>
        <w:jc w:val="both"/>
        <w:rPr>
          <w:rFonts w:ascii="DJB Number 2 Pencil" w:hAnsi="DJB Number 2 Pencil"/>
        </w:rPr>
      </w:pPr>
      <w:r>
        <w:rPr>
          <w:rFonts w:ascii="DJB Number 2 Pencil" w:hAnsi="DJB Number 2 Pencil"/>
        </w:rPr>
        <w:t>La m</w:t>
      </w:r>
      <w:r w:rsidR="00474190">
        <w:rPr>
          <w:rFonts w:ascii="DJB Number 2 Pencil" w:hAnsi="DJB Number 2 Pencil"/>
        </w:rPr>
        <w:t xml:space="preserve">ission </w:t>
      </w:r>
      <w:r>
        <w:rPr>
          <w:rFonts w:ascii="DJB Number 2 Pencil" w:hAnsi="DJB Number 2 Pencil"/>
        </w:rPr>
        <w:t>d</w:t>
      </w:r>
      <w:r w:rsidR="00474190">
        <w:rPr>
          <w:rFonts w:ascii="DJB Number 2 Pencil" w:hAnsi="DJB Number 2 Pencil"/>
        </w:rPr>
        <w:t>e l’école</w:t>
      </w:r>
    </w:p>
    <w:p w14:paraId="6F0D5D45" w14:textId="77777777" w:rsidR="00474190" w:rsidRDefault="00474190" w:rsidP="00474190">
      <w:pPr>
        <w:pStyle w:val="Paragraphedeliste"/>
        <w:jc w:val="both"/>
        <w:rPr>
          <w:rFonts w:ascii="DJB Number 2 Pencil" w:hAnsi="DJB Number 2 Pencil"/>
        </w:rPr>
      </w:pPr>
    </w:p>
    <w:p w14:paraId="5A66970A" w14:textId="323C7872" w:rsidR="00474190" w:rsidRDefault="00CC166D" w:rsidP="00CE2BDF">
      <w:pPr>
        <w:pStyle w:val="Paragraphedeliste"/>
        <w:numPr>
          <w:ilvl w:val="0"/>
          <w:numId w:val="29"/>
        </w:numPr>
        <w:jc w:val="both"/>
        <w:rPr>
          <w:rFonts w:ascii="DJB Number 2 Pencil" w:hAnsi="DJB Number 2 Pencil"/>
        </w:rPr>
      </w:pPr>
      <w:r>
        <w:rPr>
          <w:rFonts w:ascii="DJB Number 2 Pencil" w:hAnsi="DJB Number 2 Pencil"/>
        </w:rPr>
        <w:t>Notre v</w:t>
      </w:r>
      <w:r w:rsidR="00752D0E">
        <w:rPr>
          <w:rFonts w:ascii="DJB Number 2 Pencil" w:hAnsi="DJB Number 2 Pencil"/>
        </w:rPr>
        <w:t>ision</w:t>
      </w:r>
    </w:p>
    <w:p w14:paraId="2387BAD3" w14:textId="77777777" w:rsidR="00752D0E" w:rsidRPr="00752D0E" w:rsidRDefault="00752D0E" w:rsidP="00752D0E">
      <w:pPr>
        <w:pStyle w:val="Paragraphedeliste"/>
        <w:rPr>
          <w:rFonts w:ascii="DJB Number 2 Pencil" w:hAnsi="DJB Number 2 Pencil"/>
        </w:rPr>
      </w:pPr>
    </w:p>
    <w:p w14:paraId="439418C9" w14:textId="39630EB6" w:rsidR="00752D0E" w:rsidRDefault="00CC166D" w:rsidP="00CE2BDF">
      <w:pPr>
        <w:pStyle w:val="Paragraphedeliste"/>
        <w:numPr>
          <w:ilvl w:val="0"/>
          <w:numId w:val="29"/>
        </w:numPr>
        <w:jc w:val="both"/>
        <w:rPr>
          <w:rFonts w:ascii="DJB Number 2 Pencil" w:hAnsi="DJB Number 2 Pencil"/>
        </w:rPr>
      </w:pPr>
      <w:r>
        <w:rPr>
          <w:rFonts w:ascii="DJB Number 2 Pencil" w:hAnsi="DJB Number 2 Pencil"/>
        </w:rPr>
        <w:t>Nos</w:t>
      </w:r>
      <w:r w:rsidR="00752D0E">
        <w:rPr>
          <w:rFonts w:ascii="DJB Number 2 Pencil" w:hAnsi="DJB Number 2 Pencil"/>
        </w:rPr>
        <w:t xml:space="preserve"> valeurs</w:t>
      </w:r>
    </w:p>
    <w:p w14:paraId="6B292CF4" w14:textId="77777777" w:rsidR="00752D0E" w:rsidRPr="00752D0E" w:rsidRDefault="00752D0E" w:rsidP="00752D0E">
      <w:pPr>
        <w:pStyle w:val="Paragraphedeliste"/>
        <w:rPr>
          <w:rFonts w:ascii="DJB Number 2 Pencil" w:hAnsi="DJB Number 2 Pencil"/>
        </w:rPr>
      </w:pPr>
    </w:p>
    <w:p w14:paraId="64C8170D" w14:textId="2DEACE9F" w:rsidR="00752D0E" w:rsidRDefault="00752D0E" w:rsidP="00CE2BDF">
      <w:pPr>
        <w:pStyle w:val="Paragraphedeliste"/>
        <w:numPr>
          <w:ilvl w:val="0"/>
          <w:numId w:val="29"/>
        </w:numPr>
        <w:jc w:val="both"/>
        <w:rPr>
          <w:rFonts w:ascii="DJB Number 2 Pencil" w:hAnsi="DJB Number 2 Pencil"/>
        </w:rPr>
      </w:pPr>
      <w:r>
        <w:rPr>
          <w:rFonts w:ascii="DJB Number 2 Pencil" w:hAnsi="DJB Number 2 Pencil"/>
        </w:rPr>
        <w:t>L’environnement externe</w:t>
      </w:r>
    </w:p>
    <w:p w14:paraId="29248CD9" w14:textId="77777777" w:rsidR="00CE2BDF" w:rsidRPr="00CE2BDF" w:rsidRDefault="00CE2BDF" w:rsidP="00CE2BDF">
      <w:pPr>
        <w:pStyle w:val="Paragraphedeliste"/>
        <w:rPr>
          <w:rFonts w:ascii="DJB Number 2 Pencil" w:hAnsi="DJB Number 2 Pencil"/>
        </w:rPr>
      </w:pPr>
    </w:p>
    <w:p w14:paraId="79FE3AD9" w14:textId="325AA93D" w:rsidR="00CE2BDF" w:rsidRDefault="00D65CE7" w:rsidP="00E259AA">
      <w:pPr>
        <w:pStyle w:val="Paragraphedeliste"/>
        <w:numPr>
          <w:ilvl w:val="1"/>
          <w:numId w:val="29"/>
        </w:numPr>
        <w:jc w:val="both"/>
        <w:rPr>
          <w:rFonts w:ascii="DJB Number 2 Pencil" w:hAnsi="DJB Number 2 Pencil"/>
        </w:rPr>
      </w:pPr>
      <w:r>
        <w:rPr>
          <w:rFonts w:ascii="DJB Number 2 Pencil" w:hAnsi="DJB Number 2 Pencil"/>
        </w:rPr>
        <w:t xml:space="preserve">      </w:t>
      </w:r>
      <w:r w:rsidR="00F97DC5">
        <w:rPr>
          <w:rFonts w:ascii="DJB Number 2 Pencil" w:hAnsi="DJB Number 2 Pencil"/>
        </w:rPr>
        <w:t>Contexte socio-écono</w:t>
      </w:r>
      <w:r w:rsidR="00FB0B01">
        <w:rPr>
          <w:rFonts w:ascii="DJB Number 2 Pencil" w:hAnsi="DJB Number 2 Pencil"/>
        </w:rPr>
        <w:t>mique</w:t>
      </w:r>
      <w:r w:rsidR="006B23EF">
        <w:rPr>
          <w:rFonts w:ascii="DJB Number 2 Pencil" w:hAnsi="DJB Number 2 Pencil"/>
        </w:rPr>
        <w:t xml:space="preserve"> du territoire</w:t>
      </w:r>
      <w:r w:rsidR="00E259AA">
        <w:rPr>
          <w:rFonts w:ascii="DJB Number 2 Pencil" w:hAnsi="DJB Number 2 Pencil"/>
        </w:rPr>
        <w:t xml:space="preserve"> </w:t>
      </w:r>
    </w:p>
    <w:p w14:paraId="5EA36BB6" w14:textId="5003103D" w:rsidR="00E259AA" w:rsidRDefault="00D65CE7" w:rsidP="00E259AA">
      <w:pPr>
        <w:pStyle w:val="Paragraphedeliste"/>
        <w:numPr>
          <w:ilvl w:val="1"/>
          <w:numId w:val="29"/>
        </w:numPr>
        <w:jc w:val="both"/>
        <w:rPr>
          <w:rFonts w:ascii="DJB Number 2 Pencil" w:hAnsi="DJB Number 2 Pencil"/>
        </w:rPr>
      </w:pPr>
      <w:r>
        <w:rPr>
          <w:rFonts w:ascii="DJB Number 2 Pencil" w:hAnsi="DJB Number 2 Pencil"/>
        </w:rPr>
        <w:t xml:space="preserve">      </w:t>
      </w:r>
      <w:r w:rsidR="002A30BA">
        <w:rPr>
          <w:rFonts w:ascii="DJB Number 2 Pencil" w:hAnsi="DJB Number 2 Pencil"/>
        </w:rPr>
        <w:t>Caractéristiques de la communauté et des familles</w:t>
      </w:r>
    </w:p>
    <w:p w14:paraId="6903E438" w14:textId="1DD705A2" w:rsidR="00114853" w:rsidRDefault="00D65CE7" w:rsidP="00E259AA">
      <w:pPr>
        <w:pStyle w:val="Paragraphedeliste"/>
        <w:numPr>
          <w:ilvl w:val="1"/>
          <w:numId w:val="29"/>
        </w:numPr>
        <w:jc w:val="both"/>
        <w:rPr>
          <w:rFonts w:ascii="DJB Number 2 Pencil" w:hAnsi="DJB Number 2 Pencil"/>
        </w:rPr>
      </w:pPr>
      <w:r>
        <w:rPr>
          <w:rFonts w:ascii="DJB Number 2 Pencil" w:hAnsi="DJB Number 2 Pencil"/>
        </w:rPr>
        <w:t xml:space="preserve">      </w:t>
      </w:r>
      <w:r w:rsidR="00E5240A">
        <w:rPr>
          <w:rFonts w:ascii="DJB Number 2 Pencil" w:hAnsi="DJB Number 2 Pencil"/>
        </w:rPr>
        <w:t>R</w:t>
      </w:r>
      <w:r w:rsidR="002F1536">
        <w:rPr>
          <w:rFonts w:ascii="DJB Number 2 Pencil" w:hAnsi="DJB Number 2 Pencil"/>
        </w:rPr>
        <w:t>ôle parental</w:t>
      </w:r>
    </w:p>
    <w:p w14:paraId="60CAE30F" w14:textId="77777777" w:rsidR="006E4604" w:rsidRPr="006E4604" w:rsidRDefault="006E4604" w:rsidP="006E4604">
      <w:pPr>
        <w:pStyle w:val="Paragraphedeliste"/>
        <w:rPr>
          <w:rFonts w:ascii="DJB Number 2 Pencil" w:hAnsi="DJB Number 2 Pencil"/>
        </w:rPr>
      </w:pPr>
    </w:p>
    <w:p w14:paraId="7F1E4493" w14:textId="69EC1117" w:rsidR="00752D0E" w:rsidRDefault="00752D0E" w:rsidP="00CE2BDF">
      <w:pPr>
        <w:pStyle w:val="Paragraphedeliste"/>
        <w:numPr>
          <w:ilvl w:val="0"/>
          <w:numId w:val="29"/>
        </w:numPr>
        <w:jc w:val="both"/>
        <w:rPr>
          <w:rFonts w:ascii="DJB Number 2 Pencil" w:hAnsi="DJB Number 2 Pencil"/>
        </w:rPr>
      </w:pPr>
      <w:r w:rsidRPr="00CE2BDF">
        <w:rPr>
          <w:rFonts w:ascii="DJB Number 2 Pencil" w:hAnsi="DJB Number 2 Pencil"/>
        </w:rPr>
        <w:t>L’environnement</w:t>
      </w:r>
      <w:r w:rsidR="004F52E5" w:rsidRPr="00CE2BDF">
        <w:rPr>
          <w:rFonts w:ascii="DJB Number 2 Pencil" w:hAnsi="DJB Number 2 Pencil"/>
        </w:rPr>
        <w:t xml:space="preserve"> interne</w:t>
      </w:r>
    </w:p>
    <w:p w14:paraId="370E0399" w14:textId="77777777" w:rsidR="00096857" w:rsidRDefault="00096857" w:rsidP="00096857">
      <w:pPr>
        <w:pStyle w:val="Paragraphedeliste"/>
        <w:ind w:left="1440"/>
        <w:jc w:val="both"/>
        <w:rPr>
          <w:rFonts w:ascii="DJB Number 2 Pencil" w:hAnsi="DJB Number 2 Pencil"/>
        </w:rPr>
      </w:pPr>
    </w:p>
    <w:p w14:paraId="0B493709" w14:textId="4613298D" w:rsidR="002E43BB" w:rsidRDefault="00D65CE7" w:rsidP="00D65CE7">
      <w:pPr>
        <w:pStyle w:val="Paragraphedeliste"/>
        <w:numPr>
          <w:ilvl w:val="1"/>
          <w:numId w:val="29"/>
        </w:numPr>
        <w:tabs>
          <w:tab w:val="left" w:pos="2268"/>
        </w:tabs>
        <w:jc w:val="both"/>
        <w:rPr>
          <w:rFonts w:ascii="DJB Number 2 Pencil" w:hAnsi="DJB Number 2 Pencil"/>
        </w:rPr>
      </w:pPr>
      <w:r>
        <w:rPr>
          <w:rFonts w:ascii="DJB Number 2 Pencil" w:hAnsi="DJB Number 2 Pencil"/>
        </w:rPr>
        <w:t xml:space="preserve">      </w:t>
      </w:r>
      <w:r w:rsidR="00407666">
        <w:rPr>
          <w:rFonts w:ascii="DJB Number 2 Pencil" w:hAnsi="DJB Number 2 Pencil"/>
        </w:rPr>
        <w:t>Infrastructures matérielles de l’école</w:t>
      </w:r>
    </w:p>
    <w:p w14:paraId="6CFC5FAC" w14:textId="1CD58319" w:rsidR="00FA30FF"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FA30FF">
        <w:rPr>
          <w:rFonts w:ascii="DJB Number 2 Pencil" w:hAnsi="DJB Number 2 Pencil"/>
        </w:rPr>
        <w:t>Caractéristiques factuelles de la population scolaire</w:t>
      </w:r>
    </w:p>
    <w:p w14:paraId="3F38A3E1" w14:textId="64188C91" w:rsidR="00FA30FF"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Les élèves et leur réussite</w:t>
      </w:r>
    </w:p>
    <w:p w14:paraId="7CB06D61" w14:textId="6E739B45" w:rsidR="00A25AAD"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Les compétences sociales et comportementales</w:t>
      </w:r>
    </w:p>
    <w:p w14:paraId="0B55A53C" w14:textId="618CB7CA" w:rsidR="00A25AAD"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Assiduité</w:t>
      </w:r>
    </w:p>
    <w:p w14:paraId="5903F0B8" w14:textId="788A0272" w:rsidR="00A25AAD"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Persévérance et aspiration scolaire</w:t>
      </w:r>
    </w:p>
    <w:p w14:paraId="6D17191F" w14:textId="718AE542" w:rsidR="00A25AAD"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Activités parascolaires</w:t>
      </w:r>
    </w:p>
    <w:p w14:paraId="0470A6FC" w14:textId="423E77E8" w:rsidR="00A25AAD" w:rsidRDefault="00D65CE7" w:rsidP="00FA30FF">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Santé et bien-être</w:t>
      </w:r>
    </w:p>
    <w:p w14:paraId="16A82CC2" w14:textId="01480041" w:rsidR="00A25AAD" w:rsidRDefault="00D65CE7" w:rsidP="00A25AAD">
      <w:pPr>
        <w:pStyle w:val="Paragraphedeliste"/>
        <w:numPr>
          <w:ilvl w:val="1"/>
          <w:numId w:val="29"/>
        </w:numPr>
        <w:jc w:val="both"/>
        <w:rPr>
          <w:rFonts w:ascii="DJB Number 2 Pencil" w:hAnsi="DJB Number 2 Pencil"/>
        </w:rPr>
      </w:pPr>
      <w:r>
        <w:rPr>
          <w:rFonts w:ascii="DJB Number 2 Pencil" w:hAnsi="DJB Number 2 Pencil"/>
        </w:rPr>
        <w:t xml:space="preserve">      </w:t>
      </w:r>
      <w:r w:rsidR="00A25AAD">
        <w:rPr>
          <w:rFonts w:ascii="DJB Number 2 Pencil" w:hAnsi="DJB Number 2 Pencil"/>
        </w:rPr>
        <w:t>Climat d’école</w:t>
      </w:r>
    </w:p>
    <w:p w14:paraId="3B41ACD5" w14:textId="306D54B5" w:rsidR="00A25AAD" w:rsidRDefault="00A25AAD" w:rsidP="00A25AAD">
      <w:pPr>
        <w:pStyle w:val="Paragraphedeliste"/>
        <w:numPr>
          <w:ilvl w:val="1"/>
          <w:numId w:val="29"/>
        </w:numPr>
        <w:jc w:val="both"/>
        <w:rPr>
          <w:rFonts w:ascii="DJB Number 2 Pencil" w:hAnsi="DJB Number 2 Pencil"/>
        </w:rPr>
      </w:pPr>
      <w:r>
        <w:rPr>
          <w:rFonts w:ascii="DJB Number 2 Pencil" w:hAnsi="DJB Number 2 Pencil"/>
        </w:rPr>
        <w:t>Les comités</w:t>
      </w:r>
    </w:p>
    <w:p w14:paraId="6D5771FA" w14:textId="364732A9" w:rsidR="00A25AAD" w:rsidRDefault="00A25AAD" w:rsidP="00A25AAD">
      <w:pPr>
        <w:pStyle w:val="Paragraphedeliste"/>
        <w:numPr>
          <w:ilvl w:val="1"/>
          <w:numId w:val="29"/>
        </w:numPr>
        <w:jc w:val="both"/>
        <w:rPr>
          <w:rFonts w:ascii="DJB Number 2 Pencil" w:hAnsi="DJB Number 2 Pencil"/>
        </w:rPr>
      </w:pPr>
      <w:r>
        <w:rPr>
          <w:rFonts w:ascii="DJB Number 2 Pencil" w:hAnsi="DJB Number 2 Pencil"/>
        </w:rPr>
        <w:t>Accompagnement du nouveau personnel</w:t>
      </w:r>
    </w:p>
    <w:p w14:paraId="646F3E0E" w14:textId="3555A879" w:rsidR="00A25AAD" w:rsidRPr="00A25AAD" w:rsidRDefault="0032543D" w:rsidP="00A25AAD">
      <w:pPr>
        <w:pStyle w:val="Paragraphedeliste"/>
        <w:numPr>
          <w:ilvl w:val="1"/>
          <w:numId w:val="29"/>
        </w:numPr>
        <w:jc w:val="both"/>
        <w:rPr>
          <w:rFonts w:ascii="DJB Number 2 Pencil" w:hAnsi="DJB Number 2 Pencil"/>
        </w:rPr>
      </w:pPr>
      <w:r>
        <w:rPr>
          <w:rFonts w:ascii="DJB Number 2 Pencil" w:hAnsi="DJB Number 2 Pencil"/>
        </w:rPr>
        <w:t>Les vulnérabilités</w:t>
      </w:r>
    </w:p>
    <w:p w14:paraId="7B15A9B4" w14:textId="77777777" w:rsidR="00474190" w:rsidRDefault="00474190" w:rsidP="00474190">
      <w:pPr>
        <w:jc w:val="both"/>
        <w:rPr>
          <w:rFonts w:ascii="DJB Number 2 Pencil" w:hAnsi="DJB Number 2 Pencil"/>
        </w:rPr>
      </w:pPr>
    </w:p>
    <w:p w14:paraId="1EC211D9" w14:textId="77777777" w:rsidR="00474190" w:rsidRDefault="00474190" w:rsidP="00474190">
      <w:pPr>
        <w:jc w:val="both"/>
        <w:rPr>
          <w:rFonts w:ascii="DJB Number 2 Pencil" w:hAnsi="DJB Number 2 Pencil"/>
        </w:rPr>
      </w:pPr>
    </w:p>
    <w:p w14:paraId="4D3338DA" w14:textId="77777777" w:rsidR="00474190" w:rsidRDefault="00474190" w:rsidP="007F6EF2">
      <w:pPr>
        <w:jc w:val="both"/>
        <w:rPr>
          <w:rFonts w:ascii="DJB Number 2 Pencil" w:hAnsi="DJB Number 2 Pencil"/>
        </w:rPr>
      </w:pPr>
    </w:p>
    <w:p w14:paraId="74D871ED" w14:textId="77777777" w:rsidR="007F6EF2" w:rsidRDefault="007F6EF2" w:rsidP="007F6EF2">
      <w:pPr>
        <w:jc w:val="both"/>
        <w:rPr>
          <w:rFonts w:ascii="DJB Number 2 Pencil" w:hAnsi="DJB Number 2 Pencil"/>
        </w:rPr>
      </w:pPr>
    </w:p>
    <w:p w14:paraId="0629FA1B" w14:textId="77777777" w:rsidR="007F6EF2" w:rsidRDefault="007F6EF2" w:rsidP="007F6EF2">
      <w:pPr>
        <w:jc w:val="both"/>
        <w:rPr>
          <w:rFonts w:ascii="DJB Number 2 Pencil" w:hAnsi="DJB Number 2 Pencil"/>
        </w:rPr>
      </w:pPr>
    </w:p>
    <w:p w14:paraId="5A4D82B9" w14:textId="76112766" w:rsidR="007F6EF2" w:rsidRPr="007F6EF2" w:rsidRDefault="004D1923" w:rsidP="00ED097E">
      <w:pPr>
        <w:rPr>
          <w:rFonts w:ascii="DJB Number 2 Pencil" w:hAnsi="DJB Number 2 Pencil"/>
        </w:rPr>
        <w:sectPr w:rsidR="007F6EF2" w:rsidRPr="007F6EF2" w:rsidSect="00E10F7B">
          <w:footerReference w:type="default" r:id="rId13"/>
          <w:pgSz w:w="12240" w:h="15840"/>
          <w:pgMar w:top="1440" w:right="1183" w:bottom="1440" w:left="1134" w:header="708" w:footer="708" w:gutter="0"/>
          <w:cols w:space="708"/>
          <w:docGrid w:linePitch="360"/>
        </w:sectPr>
      </w:pPr>
      <w:r>
        <w:rPr>
          <w:rFonts w:ascii="DJB Number 2 Pencil" w:hAnsi="DJB Number 2 Pencil"/>
        </w:rPr>
        <w:t xml:space="preserve">Les données exposées dans ce document proviennent d’un sondage </w:t>
      </w:r>
      <w:r w:rsidR="00D40535">
        <w:rPr>
          <w:rFonts w:ascii="DJB Number 2 Pencil" w:hAnsi="DJB Number 2 Pencil"/>
        </w:rPr>
        <w:t xml:space="preserve">administré aux parents dont 96 ont répondu </w:t>
      </w:r>
      <w:r w:rsidR="00630A65">
        <w:rPr>
          <w:rFonts w:ascii="DJB Number 2 Pencil" w:hAnsi="DJB Number 2 Pencil"/>
        </w:rPr>
        <w:t xml:space="preserve">ce qui exprime l’opinion de 38% de ces derniers.  Il a également été distribué au personnel </w:t>
      </w:r>
      <w:r w:rsidR="00B7460F">
        <w:rPr>
          <w:rFonts w:ascii="DJB Number 2 Pencil" w:hAnsi="DJB Number 2 Pencil"/>
        </w:rPr>
        <w:t>avec la participation de 30 personnes sur 46 ce qui représente 65% de notre personnel.   Les élèves</w:t>
      </w:r>
      <w:r w:rsidR="008B2E1E">
        <w:rPr>
          <w:rFonts w:ascii="DJB Number 2 Pencil" w:hAnsi="DJB Number 2 Pencil"/>
        </w:rPr>
        <w:t>,</w:t>
      </w:r>
      <w:r w:rsidR="00B7460F">
        <w:rPr>
          <w:rFonts w:ascii="DJB Number 2 Pencil" w:hAnsi="DJB Number 2 Pencil"/>
        </w:rPr>
        <w:t xml:space="preserve"> pour leur part</w:t>
      </w:r>
      <w:r w:rsidR="008B2E1E">
        <w:rPr>
          <w:rFonts w:ascii="DJB Number 2 Pencil" w:hAnsi="DJB Number 2 Pencil"/>
        </w:rPr>
        <w:t>,</w:t>
      </w:r>
      <w:r w:rsidR="00B7460F">
        <w:rPr>
          <w:rFonts w:ascii="DJB Number 2 Pencil" w:hAnsi="DJB Number 2 Pencil"/>
        </w:rPr>
        <w:t xml:space="preserve"> ont été sondés </w:t>
      </w:r>
      <w:r w:rsidR="00572FFF">
        <w:rPr>
          <w:rFonts w:ascii="DJB Number 2 Pencil" w:hAnsi="DJB Number 2 Pencil"/>
        </w:rPr>
        <w:t xml:space="preserve">à partir de la </w:t>
      </w:r>
      <w:r w:rsidR="008B2E1E">
        <w:rPr>
          <w:rFonts w:ascii="DJB Number 2 Pencil" w:hAnsi="DJB Number 2 Pencil"/>
        </w:rPr>
        <w:t>quatrième</w:t>
      </w:r>
      <w:r w:rsidR="00572FFF">
        <w:rPr>
          <w:rFonts w:ascii="DJB Number 2 Pencil" w:hAnsi="DJB Number 2 Pencil"/>
        </w:rPr>
        <w:t xml:space="preserve"> année</w:t>
      </w:r>
      <w:r w:rsidR="008B2E1E">
        <w:rPr>
          <w:rFonts w:ascii="DJB Number 2 Pencil" w:hAnsi="DJB Number 2 Pencil"/>
        </w:rPr>
        <w:t xml:space="preserve"> avec une participation de 94%. </w:t>
      </w:r>
    </w:p>
    <w:p w14:paraId="240284A9" w14:textId="77777777" w:rsidR="000E5FBC" w:rsidRDefault="00AA5A4C">
      <w:pPr>
        <w:rPr>
          <w:color w:val="000000" w:themeColor="text1"/>
        </w:rPr>
      </w:pPr>
      <w:r>
        <w:rPr>
          <w:noProof/>
        </w:rPr>
        <w:lastRenderedPageBreak/>
        <w:drawing>
          <wp:inline distT="0" distB="0" distL="0" distR="0" wp14:anchorId="71CF95D5" wp14:editId="4D5124C5">
            <wp:extent cx="6301105" cy="3544570"/>
            <wp:effectExtent l="0" t="0" r="4445"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301105" cy="3544570"/>
                    </a:xfrm>
                    <a:prstGeom prst="rect">
                      <a:avLst/>
                    </a:prstGeom>
                  </pic:spPr>
                </pic:pic>
              </a:graphicData>
            </a:graphic>
          </wp:inline>
        </w:drawing>
      </w:r>
    </w:p>
    <w:p w14:paraId="346F6AAD" w14:textId="0ADA8E96" w:rsidR="00AA5A4C" w:rsidRDefault="00A03F31">
      <w:pPr>
        <w:rPr>
          <w:rFonts w:asciiTheme="majorHAnsi" w:eastAsiaTheme="majorEastAsia" w:hAnsiTheme="majorHAnsi" w:cstheme="majorBidi"/>
          <w:color w:val="000000" w:themeColor="text1"/>
          <w:spacing w:val="5"/>
          <w:kern w:val="28"/>
          <w:sz w:val="52"/>
          <w:szCs w:val="52"/>
        </w:rPr>
      </w:pPr>
      <w:r>
        <w:rPr>
          <w:noProof/>
        </w:rPr>
        <w:drawing>
          <wp:inline distT="0" distB="0" distL="0" distR="0" wp14:anchorId="7D9CC1A4" wp14:editId="1CC2517C">
            <wp:extent cx="6301105" cy="3544570"/>
            <wp:effectExtent l="0" t="0" r="4445" b="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301105" cy="3544570"/>
                    </a:xfrm>
                    <a:prstGeom prst="rect">
                      <a:avLst/>
                    </a:prstGeom>
                  </pic:spPr>
                </pic:pic>
              </a:graphicData>
            </a:graphic>
          </wp:inline>
        </w:drawing>
      </w:r>
      <w:r w:rsidR="00AA5A4C">
        <w:rPr>
          <w:color w:val="000000" w:themeColor="text1"/>
        </w:rPr>
        <w:br w:type="page"/>
      </w:r>
    </w:p>
    <w:p w14:paraId="3B3FA4CA" w14:textId="446D695A" w:rsidR="00421029" w:rsidRPr="00D21ADE" w:rsidRDefault="00421029" w:rsidP="00ED097E">
      <w:pPr>
        <w:pStyle w:val="Titre"/>
        <w:pBdr>
          <w:bottom w:val="single" w:sz="12" w:space="4" w:color="auto"/>
        </w:pBdr>
        <w:rPr>
          <w:color w:val="000000" w:themeColor="text1"/>
        </w:rPr>
      </w:pPr>
      <w:r>
        <w:rPr>
          <w:color w:val="000000" w:themeColor="text1"/>
        </w:rPr>
        <w:lastRenderedPageBreak/>
        <w:t>Section 1</w:t>
      </w:r>
      <w:r w:rsidRPr="00D21ADE">
        <w:rPr>
          <w:color w:val="000000" w:themeColor="text1"/>
        </w:rPr>
        <w:t xml:space="preserve"> – </w:t>
      </w:r>
      <w:r>
        <w:rPr>
          <w:color w:val="000000" w:themeColor="text1"/>
        </w:rPr>
        <w:t>Mission</w:t>
      </w:r>
    </w:p>
    <w:p w14:paraId="3DBE7F5F" w14:textId="4C247920" w:rsidR="00421029" w:rsidRPr="00716B51" w:rsidRDefault="00421029" w:rsidP="00ED097E">
      <w:pPr>
        <w:rPr>
          <w:rFonts w:ascii="DJB Number 2 Pencil" w:hAnsi="DJB Number 2 Pencil"/>
          <w:sz w:val="28"/>
          <w:szCs w:val="20"/>
        </w:rPr>
      </w:pPr>
      <w:r w:rsidRPr="00716B51">
        <w:rPr>
          <w:rFonts w:ascii="DJB Number 2 Pencil" w:hAnsi="DJB Number 2 Pencil"/>
          <w:sz w:val="28"/>
          <w:szCs w:val="20"/>
        </w:rPr>
        <w:t xml:space="preserve">L’école Médéric Gravel a pour mission la réussite éducative de tous ses élèves afin de favoriser leur accomplissement et assurer le développement de leur plein potentiel dans le respect de l’unicité de chacun. </w:t>
      </w:r>
    </w:p>
    <w:p w14:paraId="2E4790A6" w14:textId="0A8509D9" w:rsidR="00421029" w:rsidRDefault="00421029" w:rsidP="00ED097E">
      <w:pPr>
        <w:rPr>
          <w:rFonts w:ascii="DJB Number 2 Pencil" w:hAnsi="DJB Number 2 Pencil"/>
          <w:sz w:val="40"/>
          <w:szCs w:val="40"/>
        </w:rPr>
      </w:pPr>
    </w:p>
    <w:p w14:paraId="2CD77FA2" w14:textId="77777777" w:rsidR="00421029" w:rsidRPr="00421029" w:rsidRDefault="00421029" w:rsidP="00ED097E">
      <w:pPr>
        <w:rPr>
          <w:rFonts w:ascii="DJB Number 2 Pencil" w:hAnsi="DJB Number 2 Pencil"/>
          <w:sz w:val="40"/>
          <w:szCs w:val="40"/>
        </w:rPr>
      </w:pPr>
    </w:p>
    <w:p w14:paraId="62482D5C" w14:textId="768679A1" w:rsidR="00421029" w:rsidRPr="00D21ADE" w:rsidRDefault="00421029" w:rsidP="00ED097E">
      <w:pPr>
        <w:pStyle w:val="Titre"/>
        <w:pBdr>
          <w:bottom w:val="single" w:sz="12" w:space="4" w:color="auto"/>
        </w:pBdr>
        <w:rPr>
          <w:color w:val="000000" w:themeColor="text1"/>
        </w:rPr>
      </w:pPr>
      <w:r>
        <w:rPr>
          <w:color w:val="000000" w:themeColor="text1"/>
        </w:rPr>
        <w:t>Section 2</w:t>
      </w:r>
      <w:r w:rsidRPr="00D21ADE">
        <w:rPr>
          <w:color w:val="000000" w:themeColor="text1"/>
        </w:rPr>
        <w:t xml:space="preserve"> – </w:t>
      </w:r>
      <w:r>
        <w:rPr>
          <w:color w:val="000000" w:themeColor="text1"/>
        </w:rPr>
        <w:t>Vision</w:t>
      </w:r>
    </w:p>
    <w:p w14:paraId="06011584" w14:textId="00CB477A" w:rsidR="00421029" w:rsidRPr="00716B51" w:rsidRDefault="00421029" w:rsidP="00ED097E">
      <w:pPr>
        <w:rPr>
          <w:rFonts w:ascii="DJB Number 2 Pencil" w:hAnsi="DJB Number 2 Pencil"/>
          <w:sz w:val="28"/>
          <w:szCs w:val="28"/>
        </w:rPr>
      </w:pPr>
      <w:r w:rsidRPr="00716B51">
        <w:rPr>
          <w:rFonts w:ascii="DJB Number 2 Pencil" w:hAnsi="DJB Number 2 Pencil"/>
          <w:sz w:val="28"/>
          <w:szCs w:val="28"/>
        </w:rPr>
        <w:t>Affichons nos couleurs, soyons bienveillants, rayonnons</w:t>
      </w:r>
      <w:r w:rsidR="639D15F9" w:rsidRPr="00716B51">
        <w:rPr>
          <w:rFonts w:ascii="DJB Number 2 Pencil" w:hAnsi="DJB Number 2 Pencil"/>
          <w:sz w:val="28"/>
          <w:szCs w:val="28"/>
        </w:rPr>
        <w:t xml:space="preserve"> </w:t>
      </w:r>
      <w:r w:rsidRPr="00716B51">
        <w:rPr>
          <w:rFonts w:ascii="DJB Number 2 Pencil" w:hAnsi="DJB Number 2 Pencil"/>
          <w:sz w:val="28"/>
          <w:szCs w:val="28"/>
        </w:rPr>
        <w:t>dans la communauté!</w:t>
      </w:r>
    </w:p>
    <w:p w14:paraId="0608B52D" w14:textId="61BBA428" w:rsidR="00421029" w:rsidRDefault="00421029" w:rsidP="00ED097E">
      <w:pPr>
        <w:rPr>
          <w:rFonts w:ascii="DJB Number 2 Pencil" w:hAnsi="DJB Number 2 Pencil"/>
          <w:sz w:val="40"/>
          <w:szCs w:val="40"/>
        </w:rPr>
      </w:pPr>
    </w:p>
    <w:p w14:paraId="769570B7" w14:textId="77777777" w:rsidR="00716B51" w:rsidRDefault="00716B51" w:rsidP="00ED097E">
      <w:pPr>
        <w:rPr>
          <w:rFonts w:ascii="DJB Number 2 Pencil" w:hAnsi="DJB Number 2 Pencil"/>
          <w:sz w:val="40"/>
          <w:szCs w:val="40"/>
        </w:rPr>
      </w:pPr>
    </w:p>
    <w:p w14:paraId="5776B2E2" w14:textId="13D5D1B9" w:rsidR="00421029" w:rsidRPr="00D21ADE" w:rsidRDefault="00421029" w:rsidP="00ED097E">
      <w:pPr>
        <w:pStyle w:val="Titre"/>
        <w:pBdr>
          <w:bottom w:val="single" w:sz="12" w:space="4" w:color="auto"/>
        </w:pBdr>
        <w:rPr>
          <w:color w:val="000000" w:themeColor="text1"/>
        </w:rPr>
      </w:pPr>
      <w:r>
        <w:rPr>
          <w:color w:val="000000" w:themeColor="text1"/>
        </w:rPr>
        <w:t>Section</w:t>
      </w:r>
      <w:r w:rsidRPr="00D21ADE">
        <w:rPr>
          <w:color w:val="000000" w:themeColor="text1"/>
        </w:rPr>
        <w:t xml:space="preserve"> </w:t>
      </w:r>
      <w:r>
        <w:rPr>
          <w:color w:val="000000" w:themeColor="text1"/>
        </w:rPr>
        <w:t>3</w:t>
      </w:r>
      <w:r w:rsidRPr="00D21ADE">
        <w:rPr>
          <w:color w:val="000000" w:themeColor="text1"/>
        </w:rPr>
        <w:t xml:space="preserve">– </w:t>
      </w:r>
      <w:r>
        <w:rPr>
          <w:color w:val="000000" w:themeColor="text1"/>
        </w:rPr>
        <w:t>Valeurs</w:t>
      </w:r>
    </w:p>
    <w:p w14:paraId="382D1D1E" w14:textId="1EDD7D8B" w:rsidR="00421029" w:rsidRPr="00E9240A" w:rsidRDefault="00421029" w:rsidP="00ED097E">
      <w:pPr>
        <w:rPr>
          <w:rFonts w:ascii="DJB Number 2 Pencil" w:hAnsi="DJB Number 2 Pencil"/>
          <w:b/>
          <w:bCs/>
          <w:color w:val="00B050"/>
          <w:sz w:val="32"/>
          <w:szCs w:val="32"/>
        </w:rPr>
      </w:pPr>
      <w:r w:rsidRPr="00E9240A">
        <w:rPr>
          <w:rFonts w:ascii="DJB Number 2 Pencil" w:hAnsi="DJB Number 2 Pencil"/>
          <w:b/>
          <w:bCs/>
          <w:color w:val="00B050"/>
          <w:sz w:val="32"/>
          <w:szCs w:val="32"/>
        </w:rPr>
        <w:t>Respect</w:t>
      </w:r>
      <w:r w:rsidRPr="00E9240A">
        <w:rPr>
          <w:rFonts w:ascii="DJB Number 2 Pencil" w:hAnsi="DJB Number 2 Pencil"/>
          <w:b/>
          <w:bCs/>
          <w:color w:val="00B050"/>
          <w:sz w:val="32"/>
          <w:szCs w:val="32"/>
        </w:rPr>
        <w:tab/>
      </w:r>
      <w:r w:rsidRPr="00E9240A">
        <w:rPr>
          <w:rFonts w:ascii="DJB Number 2 Pencil" w:hAnsi="DJB Number 2 Pencil"/>
          <w:b/>
          <w:bCs/>
          <w:color w:val="00B050"/>
          <w:sz w:val="32"/>
          <w:szCs w:val="32"/>
        </w:rPr>
        <w:tab/>
      </w:r>
      <w:r w:rsidRPr="00E9240A">
        <w:rPr>
          <w:rFonts w:ascii="DJB Number 2 Pencil" w:hAnsi="DJB Number 2 Pencil"/>
          <w:b/>
          <w:bCs/>
          <w:color w:val="00B050"/>
          <w:sz w:val="32"/>
          <w:szCs w:val="32"/>
        </w:rPr>
        <w:tab/>
        <w:t>Collaboration</w:t>
      </w:r>
      <w:r w:rsidRPr="00E9240A">
        <w:rPr>
          <w:rFonts w:ascii="DJB Number 2 Pencil" w:hAnsi="DJB Number 2 Pencil"/>
          <w:b/>
          <w:bCs/>
          <w:color w:val="00B050"/>
          <w:sz w:val="32"/>
          <w:szCs w:val="32"/>
        </w:rPr>
        <w:tab/>
      </w:r>
      <w:r w:rsidRPr="00E9240A">
        <w:rPr>
          <w:rFonts w:ascii="DJB Number 2 Pencil" w:hAnsi="DJB Number 2 Pencil"/>
          <w:b/>
          <w:bCs/>
          <w:color w:val="00B050"/>
          <w:sz w:val="32"/>
          <w:szCs w:val="32"/>
        </w:rPr>
        <w:tab/>
      </w:r>
      <w:r w:rsidRPr="00E9240A">
        <w:rPr>
          <w:rFonts w:ascii="DJB Number 2 Pencil" w:hAnsi="DJB Number 2 Pencil"/>
          <w:b/>
          <w:bCs/>
          <w:color w:val="00B050"/>
          <w:sz w:val="32"/>
          <w:szCs w:val="32"/>
        </w:rPr>
        <w:tab/>
        <w:t>Plaisir</w:t>
      </w:r>
    </w:p>
    <w:p w14:paraId="73FDC41F" w14:textId="34D6CDAF" w:rsidR="00716B51" w:rsidRDefault="00716B51" w:rsidP="00ED097E"/>
    <w:p w14:paraId="2F9D7051" w14:textId="45EAA0AD" w:rsidR="00E9240A" w:rsidRDefault="00E9240A" w:rsidP="00ED097E"/>
    <w:p w14:paraId="5522F11A" w14:textId="77777777" w:rsidR="00E9240A" w:rsidRPr="00716B51" w:rsidRDefault="00E9240A" w:rsidP="00ED097E"/>
    <w:p w14:paraId="641A4A7B" w14:textId="747D936B" w:rsidR="00DB4270" w:rsidRPr="00185185" w:rsidRDefault="00EF2AF0" w:rsidP="00ED097E">
      <w:pPr>
        <w:pStyle w:val="Titre"/>
        <w:pBdr>
          <w:bottom w:val="single" w:sz="12" w:space="1" w:color="auto"/>
        </w:pBdr>
        <w:rPr>
          <w:color w:val="000000" w:themeColor="text1"/>
        </w:rPr>
      </w:pPr>
      <w:r>
        <w:rPr>
          <w:color w:val="000000" w:themeColor="text1"/>
        </w:rPr>
        <w:t xml:space="preserve">Section </w:t>
      </w:r>
      <w:r w:rsidR="00CC166D">
        <w:rPr>
          <w:color w:val="000000" w:themeColor="text1"/>
        </w:rPr>
        <w:t>4</w:t>
      </w:r>
      <w:r w:rsidR="00DB4270" w:rsidRPr="00185185">
        <w:rPr>
          <w:color w:val="000000" w:themeColor="text1"/>
        </w:rPr>
        <w:t xml:space="preserve"> – </w:t>
      </w:r>
      <w:r w:rsidR="005C2488">
        <w:rPr>
          <w:color w:val="000000" w:themeColor="text1"/>
        </w:rPr>
        <w:t>L’environnement externe</w:t>
      </w:r>
    </w:p>
    <w:p w14:paraId="1B3B8587" w14:textId="1D6D5683" w:rsidR="00C90616" w:rsidRPr="00325282" w:rsidRDefault="00CC166D" w:rsidP="00ED097E">
      <w:pPr>
        <w:pStyle w:val="NormalWeb"/>
        <w:rPr>
          <w:rFonts w:asciiTheme="majorHAnsi" w:eastAsiaTheme="majorEastAsia" w:hAnsiTheme="majorHAnsi" w:cstheme="majorBidi"/>
          <w:b/>
          <w:bCs/>
          <w:color w:val="000000" w:themeColor="text1"/>
          <w:sz w:val="28"/>
          <w:szCs w:val="28"/>
          <w:lang w:eastAsia="en-US"/>
        </w:rPr>
      </w:pPr>
      <w:r>
        <w:rPr>
          <w:rFonts w:asciiTheme="majorHAnsi" w:eastAsiaTheme="majorEastAsia" w:hAnsiTheme="majorHAnsi" w:cstheme="majorBidi"/>
          <w:b/>
          <w:bCs/>
          <w:color w:val="000000" w:themeColor="text1"/>
          <w:sz w:val="28"/>
          <w:szCs w:val="28"/>
          <w:lang w:eastAsia="en-US"/>
        </w:rPr>
        <w:t>4</w:t>
      </w:r>
      <w:r w:rsidR="00325282" w:rsidRPr="00C90616">
        <w:rPr>
          <w:rFonts w:asciiTheme="majorHAnsi" w:eastAsiaTheme="majorEastAsia" w:hAnsiTheme="majorHAnsi" w:cstheme="majorBidi"/>
          <w:b/>
          <w:bCs/>
          <w:color w:val="000000" w:themeColor="text1"/>
          <w:sz w:val="28"/>
          <w:szCs w:val="28"/>
          <w:lang w:eastAsia="en-US"/>
        </w:rPr>
        <w:t>.1</w:t>
      </w:r>
      <w:r w:rsidR="00325282" w:rsidRPr="00C90616">
        <w:rPr>
          <w:rFonts w:asciiTheme="majorHAnsi" w:eastAsiaTheme="majorEastAsia" w:hAnsiTheme="majorHAnsi" w:cstheme="majorBidi"/>
          <w:b/>
          <w:bCs/>
          <w:color w:val="000000" w:themeColor="text1"/>
          <w:sz w:val="28"/>
          <w:szCs w:val="28"/>
          <w:lang w:eastAsia="en-US"/>
        </w:rPr>
        <w:tab/>
      </w:r>
      <w:r w:rsidR="007C1159">
        <w:rPr>
          <w:rFonts w:asciiTheme="majorHAnsi" w:eastAsiaTheme="majorEastAsia" w:hAnsiTheme="majorHAnsi" w:cstheme="majorBidi"/>
          <w:b/>
          <w:bCs/>
          <w:color w:val="000000" w:themeColor="text1"/>
          <w:sz w:val="28"/>
          <w:szCs w:val="28"/>
          <w:lang w:eastAsia="en-US"/>
        </w:rPr>
        <w:t>C</w:t>
      </w:r>
      <w:r w:rsidR="00CC3B83" w:rsidRPr="00C90616">
        <w:rPr>
          <w:rFonts w:asciiTheme="majorHAnsi" w:eastAsiaTheme="majorEastAsia" w:hAnsiTheme="majorHAnsi" w:cstheme="majorBidi"/>
          <w:b/>
          <w:bCs/>
          <w:color w:val="000000" w:themeColor="text1"/>
          <w:sz w:val="28"/>
          <w:szCs w:val="28"/>
          <w:lang w:eastAsia="en-US"/>
        </w:rPr>
        <w:t>ontexte socio-économique</w:t>
      </w:r>
      <w:r w:rsidR="00F73022" w:rsidRPr="00C90616">
        <w:rPr>
          <w:rFonts w:asciiTheme="majorHAnsi" w:eastAsiaTheme="majorEastAsia" w:hAnsiTheme="majorHAnsi" w:cstheme="majorBidi"/>
          <w:b/>
          <w:bCs/>
          <w:color w:val="000000" w:themeColor="text1"/>
          <w:sz w:val="28"/>
          <w:szCs w:val="28"/>
          <w:lang w:eastAsia="en-US"/>
        </w:rPr>
        <w:t xml:space="preserve"> du territoire</w:t>
      </w:r>
      <w:r w:rsidR="00C90616">
        <w:rPr>
          <w:rFonts w:asciiTheme="majorHAnsi" w:eastAsiaTheme="majorEastAsia" w:hAnsiTheme="majorHAnsi" w:cstheme="majorBidi"/>
          <w:b/>
          <w:bCs/>
          <w:color w:val="000000" w:themeColor="text1"/>
          <w:sz w:val="28"/>
          <w:szCs w:val="28"/>
          <w:lang w:eastAsia="en-US"/>
        </w:rPr>
        <w:t xml:space="preserve"> et l</w:t>
      </w:r>
      <w:r w:rsidR="00C90616" w:rsidRPr="00325282">
        <w:rPr>
          <w:rFonts w:asciiTheme="majorHAnsi" w:eastAsiaTheme="majorEastAsia" w:hAnsiTheme="majorHAnsi" w:cstheme="majorBidi"/>
          <w:b/>
          <w:bCs/>
          <w:color w:val="000000" w:themeColor="text1"/>
          <w:sz w:val="28"/>
          <w:szCs w:val="28"/>
          <w:lang w:eastAsia="en-US"/>
        </w:rPr>
        <w:t>es caractéristiques de la communauté</w:t>
      </w:r>
    </w:p>
    <w:p w14:paraId="26B2D902" w14:textId="19481E58" w:rsidR="002B7FFE" w:rsidRDefault="002B7FFE" w:rsidP="00ED097E">
      <w:pPr>
        <w:pStyle w:val="Titre1"/>
        <w:rPr>
          <w:rFonts w:ascii="DJB Number 2 Pencil" w:hAnsi="DJB Number 2 Pencil"/>
        </w:rPr>
      </w:pPr>
      <w:r w:rsidRPr="00C53E2F">
        <w:rPr>
          <w:rFonts w:ascii="DJB Number 2 Pencil" w:eastAsiaTheme="minorHAnsi" w:hAnsi="DJB Number 2 Pencil" w:cstheme="minorBidi"/>
          <w:b w:val="0"/>
          <w:bCs w:val="0"/>
          <w:color w:val="auto"/>
          <w:sz w:val="24"/>
          <w:szCs w:val="22"/>
        </w:rPr>
        <w:t xml:space="preserve">L’école Médéric-Gravel est située à Saguenay dans l’arrondissement La Baie, secteur </w:t>
      </w:r>
      <w:r w:rsidR="002E43BB">
        <w:rPr>
          <w:rFonts w:ascii="DJB Number 2 Pencil" w:eastAsiaTheme="minorHAnsi" w:hAnsi="DJB Number 2 Pencil" w:cstheme="minorBidi"/>
          <w:b w:val="0"/>
          <w:bCs w:val="0"/>
          <w:color w:val="auto"/>
          <w:sz w:val="24"/>
          <w:szCs w:val="22"/>
        </w:rPr>
        <w:t>d’environ 20 000</w:t>
      </w:r>
      <w:r w:rsidRPr="00C53E2F">
        <w:rPr>
          <w:rFonts w:ascii="DJB Number 2 Pencil" w:eastAsiaTheme="minorHAnsi" w:hAnsi="DJB Number 2 Pencil" w:cstheme="minorBidi"/>
          <w:b w:val="0"/>
          <w:bCs w:val="0"/>
          <w:color w:val="auto"/>
          <w:sz w:val="24"/>
          <w:szCs w:val="22"/>
        </w:rPr>
        <w:t xml:space="preserve"> habitants. Elle a été inaugurée en 1953.  </w:t>
      </w:r>
    </w:p>
    <w:p w14:paraId="12864F0D" w14:textId="45936CC1" w:rsidR="00592D27" w:rsidRDefault="00592D27" w:rsidP="00ED097E">
      <w:pPr>
        <w:rPr>
          <w:rFonts w:ascii="DJB Number 2 Pencil" w:hAnsi="DJB Number 2 Pencil"/>
        </w:rPr>
      </w:pPr>
    </w:p>
    <w:p w14:paraId="313B1462" w14:textId="4A82D826" w:rsidR="002B7FFE" w:rsidRDefault="002B7FFE" w:rsidP="00ED097E">
      <w:pPr>
        <w:rPr>
          <w:rFonts w:ascii="DJB Number 2 Pencil" w:hAnsi="DJB Number 2 Pencil"/>
        </w:rPr>
      </w:pPr>
      <w:r w:rsidRPr="737A2889">
        <w:rPr>
          <w:rFonts w:ascii="DJB Number 2 Pencil" w:hAnsi="DJB Number 2 Pencil"/>
        </w:rPr>
        <w:t xml:space="preserve">Faisant partie </w:t>
      </w:r>
      <w:r w:rsidR="00104C5E">
        <w:rPr>
          <w:rFonts w:ascii="DJB Number 2 Pencil" w:hAnsi="DJB Number 2 Pencil"/>
        </w:rPr>
        <w:t xml:space="preserve">du </w:t>
      </w:r>
      <w:r w:rsidR="00F73317">
        <w:rPr>
          <w:rFonts w:ascii="DJB Number 2 Pencil" w:hAnsi="DJB Number 2 Pencil"/>
        </w:rPr>
        <w:t>C</w:t>
      </w:r>
      <w:r w:rsidR="00104C5E">
        <w:rPr>
          <w:rFonts w:ascii="DJB Number 2 Pencil" w:hAnsi="DJB Number 2 Pencil"/>
        </w:rPr>
        <w:t>entre de servi</w:t>
      </w:r>
      <w:r w:rsidR="00F73317">
        <w:rPr>
          <w:rFonts w:ascii="DJB Number 2 Pencil" w:hAnsi="DJB Number 2 Pencil"/>
        </w:rPr>
        <w:t>ces</w:t>
      </w:r>
      <w:r w:rsidRPr="737A2889">
        <w:rPr>
          <w:rFonts w:ascii="DJB Number 2 Pencil" w:hAnsi="DJB Number 2 Pencil"/>
        </w:rPr>
        <w:t xml:space="preserve"> </w:t>
      </w:r>
      <w:r w:rsidR="00F73317">
        <w:rPr>
          <w:rFonts w:ascii="DJB Number 2 Pencil" w:hAnsi="DJB Number 2 Pencil"/>
        </w:rPr>
        <w:t>scolaire des Rives-du-Sag</w:t>
      </w:r>
      <w:r w:rsidR="00842465">
        <w:rPr>
          <w:rFonts w:ascii="DJB Number 2 Pencil" w:hAnsi="DJB Number 2 Pencil"/>
        </w:rPr>
        <w:t>uenay</w:t>
      </w:r>
      <w:r w:rsidR="00216D47">
        <w:rPr>
          <w:rFonts w:ascii="DJB Number 2 Pencil" w:hAnsi="DJB Number 2 Pencil"/>
        </w:rPr>
        <w:t>, l</w:t>
      </w:r>
      <w:r w:rsidRPr="737A2889">
        <w:rPr>
          <w:rFonts w:ascii="DJB Number 2 Pencil" w:hAnsi="DJB Number 2 Pencil"/>
        </w:rPr>
        <w:t xml:space="preserve">’école Médéric-Gravel accueille les élèves de la </w:t>
      </w:r>
      <w:r w:rsidR="00471D37">
        <w:rPr>
          <w:rFonts w:ascii="DJB Number 2 Pencil" w:hAnsi="DJB Number 2 Pencil"/>
        </w:rPr>
        <w:t>pré</w:t>
      </w:r>
      <w:r w:rsidRPr="737A2889">
        <w:rPr>
          <w:rFonts w:ascii="DJB Number 2 Pencil" w:hAnsi="DJB Number 2 Pencil"/>
        </w:rPr>
        <w:t>maternelle à la sixième année qui proviennent de secteurs urbain</w:t>
      </w:r>
      <w:r w:rsidR="00BF3FF0">
        <w:rPr>
          <w:rFonts w:ascii="DJB Number 2 Pencil" w:hAnsi="DJB Number 2 Pencil"/>
        </w:rPr>
        <w:t>s et ruraux</w:t>
      </w:r>
      <w:r w:rsidRPr="737A2889">
        <w:rPr>
          <w:rFonts w:ascii="DJB Number 2 Pencil" w:hAnsi="DJB Number 2 Pencil"/>
        </w:rPr>
        <w:t xml:space="preserve">. </w:t>
      </w:r>
    </w:p>
    <w:p w14:paraId="6A0E371A" w14:textId="323C2C58" w:rsidR="00B85FD1" w:rsidRDefault="002B7FFE" w:rsidP="00ED097E">
      <w:pPr>
        <w:rPr>
          <w:rFonts w:ascii="DJB Number 2 Pencil" w:hAnsi="DJB Number 2 Pencil"/>
        </w:rPr>
      </w:pPr>
      <w:r w:rsidRPr="737A2889">
        <w:rPr>
          <w:rFonts w:ascii="DJB Number 2 Pencil" w:hAnsi="DJB Number 2 Pencil"/>
        </w:rPr>
        <w:t>Notre école est située dans un secteur</w:t>
      </w:r>
      <w:r w:rsidRPr="737A2889">
        <w:rPr>
          <w:rFonts w:ascii="DJB Number 2 Pencil" w:eastAsiaTheme="minorEastAsia" w:hAnsi="DJB Number 2 Pencil"/>
        </w:rPr>
        <w:t xml:space="preserve"> où </w:t>
      </w:r>
      <w:r w:rsidRPr="737A2889">
        <w:rPr>
          <w:rFonts w:ascii="DJB Number 2 Pencil" w:hAnsi="DJB Number 2 Pencil"/>
        </w:rPr>
        <w:t xml:space="preserve">l’économie repose presque en totalité sur l’industrie de l’aluminium, les activités </w:t>
      </w:r>
      <w:r w:rsidRPr="737A2889">
        <w:rPr>
          <w:rFonts w:ascii="DJB Number 2 Pencil" w:eastAsiaTheme="minorEastAsia" w:hAnsi="DJB Number 2 Pencil"/>
        </w:rPr>
        <w:t>commerciales</w:t>
      </w:r>
      <w:r w:rsidRPr="737A2889">
        <w:rPr>
          <w:rFonts w:ascii="DJB Number 2 Pencil" w:hAnsi="DJB Number 2 Pencil"/>
        </w:rPr>
        <w:t xml:space="preserve"> </w:t>
      </w:r>
      <w:r w:rsidRPr="737A2889">
        <w:rPr>
          <w:rFonts w:ascii="DJB Number 2 Pencil" w:eastAsiaTheme="minorEastAsia" w:hAnsi="DJB Number 2 Pencil"/>
        </w:rPr>
        <w:t xml:space="preserve">et touristiques. </w:t>
      </w:r>
      <w:r w:rsidR="00592D27" w:rsidRPr="737A2889">
        <w:rPr>
          <w:rFonts w:ascii="DJB Number 2 Pencil" w:hAnsi="DJB Number 2 Pencil"/>
        </w:rPr>
        <w:t xml:space="preserve">L’indice de milieu socio-économique est de 4. </w:t>
      </w:r>
      <w:r w:rsidR="00B85FD1">
        <w:rPr>
          <w:rFonts w:ascii="DJB Number 2 Pencil" w:hAnsi="DJB Number 2 Pencil"/>
          <w:color w:val="000000" w:themeColor="text1"/>
          <w:szCs w:val="24"/>
        </w:rPr>
        <w:t xml:space="preserve">De plus, plusieurs partenaires </w:t>
      </w:r>
      <w:r w:rsidR="00A9068B">
        <w:rPr>
          <w:rFonts w:ascii="DJB Number 2 Pencil" w:hAnsi="DJB Number 2 Pencil"/>
          <w:color w:val="000000" w:themeColor="text1"/>
          <w:szCs w:val="24"/>
        </w:rPr>
        <w:t xml:space="preserve">communautaires </w:t>
      </w:r>
      <w:r w:rsidR="00B85FD1">
        <w:rPr>
          <w:rFonts w:ascii="DJB Number 2 Pencil" w:hAnsi="DJB Number 2 Pencil"/>
          <w:color w:val="000000" w:themeColor="text1"/>
          <w:szCs w:val="24"/>
        </w:rPr>
        <w:t>contr</w:t>
      </w:r>
      <w:r>
        <w:rPr>
          <w:rFonts w:ascii="DJB Number 2 Pencil" w:hAnsi="DJB Number 2 Pencil"/>
          <w:color w:val="000000" w:themeColor="text1"/>
          <w:szCs w:val="24"/>
        </w:rPr>
        <w:t>ibuent au développement de nos é</w:t>
      </w:r>
      <w:r w:rsidR="00B85FD1">
        <w:rPr>
          <w:rFonts w:ascii="DJB Number 2 Pencil" w:hAnsi="DJB Number 2 Pencil"/>
          <w:color w:val="000000" w:themeColor="text1"/>
          <w:szCs w:val="24"/>
        </w:rPr>
        <w:t>lèves</w:t>
      </w:r>
      <w:r w:rsidR="00BE00D9">
        <w:rPr>
          <w:rFonts w:ascii="DJB Number 2 Pencil" w:hAnsi="DJB Number 2 Pencil"/>
          <w:color w:val="000000" w:themeColor="text1"/>
          <w:szCs w:val="24"/>
        </w:rPr>
        <w:t>.</w:t>
      </w:r>
    </w:p>
    <w:p w14:paraId="5D888CCF" w14:textId="3C265C55" w:rsidR="00287342" w:rsidRDefault="00EE17F6" w:rsidP="00ED097E">
      <w:pPr>
        <w:pStyle w:val="Titre1"/>
        <w:rPr>
          <w:color w:val="000000" w:themeColor="text1"/>
        </w:rPr>
      </w:pPr>
      <w:r w:rsidRPr="5F348E60">
        <w:rPr>
          <w:color w:val="000000" w:themeColor="text1"/>
        </w:rPr>
        <w:lastRenderedPageBreak/>
        <w:t>4</w:t>
      </w:r>
      <w:r w:rsidR="00C90616" w:rsidRPr="5F348E60">
        <w:rPr>
          <w:color w:val="000000" w:themeColor="text1"/>
        </w:rPr>
        <w:t>.2</w:t>
      </w:r>
      <w:r>
        <w:tab/>
      </w:r>
      <w:r w:rsidR="007C1159" w:rsidRPr="5F348E60">
        <w:rPr>
          <w:color w:val="000000" w:themeColor="text1"/>
        </w:rPr>
        <w:t>C</w:t>
      </w:r>
      <w:r w:rsidR="00325282" w:rsidRPr="5F348E60">
        <w:rPr>
          <w:color w:val="000000" w:themeColor="text1"/>
        </w:rPr>
        <w:t>a</w:t>
      </w:r>
      <w:r w:rsidR="007C1159" w:rsidRPr="5F348E60">
        <w:rPr>
          <w:color w:val="000000" w:themeColor="text1"/>
        </w:rPr>
        <w:t xml:space="preserve">ractéristiques </w:t>
      </w:r>
      <w:r w:rsidR="00133F8B" w:rsidRPr="5F348E60">
        <w:rPr>
          <w:color w:val="000000" w:themeColor="text1"/>
        </w:rPr>
        <w:t>de la communauté et des familles</w:t>
      </w:r>
    </w:p>
    <w:p w14:paraId="2912B0C8" w14:textId="1B722B3C" w:rsidR="00C90616" w:rsidRPr="00B001D4" w:rsidRDefault="00C90616" w:rsidP="00ED097E">
      <w:pPr>
        <w:pStyle w:val="NormalWeb"/>
        <w:rPr>
          <w:rFonts w:ascii="DJB Number 2 Pencil" w:eastAsiaTheme="minorEastAsia" w:hAnsi="DJB Number 2 Pencil" w:cstheme="minorBidi"/>
          <w:lang w:eastAsia="en-US"/>
        </w:rPr>
      </w:pPr>
      <w:r>
        <w:rPr>
          <w:rFonts w:ascii="DJB Number 2 Pencil" w:hAnsi="DJB Number 2 Pencil"/>
        </w:rPr>
        <w:t xml:space="preserve">La grande majorité de nos familles sont francophones. </w:t>
      </w:r>
      <w:r w:rsidR="00244B2C">
        <w:rPr>
          <w:rFonts w:ascii="DJB Number 2 Pencil" w:hAnsi="DJB Number 2 Pencil"/>
        </w:rPr>
        <w:t>Toutefois</w:t>
      </w:r>
      <w:r>
        <w:rPr>
          <w:rFonts w:ascii="DJB Number 2 Pencil" w:hAnsi="DJB Number 2 Pencil"/>
        </w:rPr>
        <w:t xml:space="preserve">, </w:t>
      </w:r>
      <w:r w:rsidR="002D5ADB">
        <w:rPr>
          <w:rFonts w:ascii="DJB Number 2 Pencil" w:hAnsi="DJB Number 2 Pencil"/>
        </w:rPr>
        <w:t xml:space="preserve">certaines </w:t>
      </w:r>
      <w:r w:rsidR="00266692">
        <w:rPr>
          <w:rFonts w:ascii="DJB Number 2 Pencil" w:hAnsi="DJB Number 2 Pencil"/>
        </w:rPr>
        <w:t>familles sont unilingues anglophones</w:t>
      </w:r>
      <w:r w:rsidR="00A42C64">
        <w:rPr>
          <w:rFonts w:ascii="DJB Number 2 Pencil" w:hAnsi="DJB Number 2 Pencil"/>
        </w:rPr>
        <w:t>,</w:t>
      </w:r>
      <w:r w:rsidRPr="737A2889">
        <w:rPr>
          <w:rFonts w:ascii="DJB Number 2 Pencil" w:hAnsi="DJB Number 2 Pencil"/>
        </w:rPr>
        <w:t xml:space="preserve"> </w:t>
      </w:r>
      <w:r w:rsidR="00266692">
        <w:rPr>
          <w:rFonts w:ascii="DJB Number 2 Pencil" w:hAnsi="DJB Number 2 Pencil"/>
        </w:rPr>
        <w:t xml:space="preserve">car </w:t>
      </w:r>
      <w:r w:rsidRPr="737A2889">
        <w:rPr>
          <w:rFonts w:ascii="DJB Number 2 Pencil" w:hAnsi="DJB Number 2 Pencil"/>
        </w:rPr>
        <w:t xml:space="preserve">la Base des forces armées canadiennes </w:t>
      </w:r>
      <w:r w:rsidR="00266692">
        <w:rPr>
          <w:rFonts w:ascii="DJB Number 2 Pencil" w:hAnsi="DJB Number 2 Pencil"/>
        </w:rPr>
        <w:t>est à proximité</w:t>
      </w:r>
      <w:r w:rsidR="00762D30">
        <w:rPr>
          <w:rFonts w:ascii="DJB Number 2 Pencil" w:hAnsi="DJB Number 2 Pencil"/>
        </w:rPr>
        <w:t xml:space="preserve"> </w:t>
      </w:r>
      <w:r w:rsidRPr="737A2889">
        <w:rPr>
          <w:rFonts w:ascii="DJB Number 2 Pencil" w:hAnsi="DJB Number 2 Pencil"/>
        </w:rPr>
        <w:t>et plusieurs parents d’élèves y travaillent. Bien entendu, c</w:t>
      </w:r>
      <w:r>
        <w:rPr>
          <w:rFonts w:ascii="DJB Number 2 Pencil" w:hAnsi="DJB Number 2 Pencil"/>
        </w:rPr>
        <w:t>ertains de ces</w:t>
      </w:r>
      <w:r w:rsidRPr="737A2889">
        <w:rPr>
          <w:rFonts w:ascii="DJB Number 2 Pencil" w:hAnsi="DJB Number 2 Pencil"/>
        </w:rPr>
        <w:t xml:space="preserve"> parents sont appelés à se déplacer en mission à l’étranger, ce qui affecte grandement la vie familiale de ces élèves. Plusieurs de ces familles proviennent de régions extérieures à la nôtre et dans certains cas</w:t>
      </w:r>
      <w:r w:rsidR="0027746B">
        <w:rPr>
          <w:rFonts w:ascii="DJB Number 2 Pencil" w:hAnsi="DJB Number 2 Pencil"/>
        </w:rPr>
        <w:t>,</w:t>
      </w:r>
      <w:r w:rsidR="00D673B9">
        <w:rPr>
          <w:rFonts w:ascii="DJB Number 2 Pencil" w:hAnsi="DJB Number 2 Pencil"/>
        </w:rPr>
        <w:t xml:space="preserve"> le parcours scolaire </w:t>
      </w:r>
      <w:r w:rsidR="00417ECC">
        <w:rPr>
          <w:rFonts w:ascii="DJB Number 2 Pencil" w:hAnsi="DJB Number 2 Pencil"/>
        </w:rPr>
        <w:t>en est affecté</w:t>
      </w:r>
      <w:r w:rsidRPr="737A2889">
        <w:rPr>
          <w:rFonts w:ascii="DJB Number 2 Pencil" w:hAnsi="DJB Number 2 Pencil"/>
        </w:rPr>
        <w:t>. Un service de francisation</w:t>
      </w:r>
      <w:r w:rsidR="000B714E">
        <w:rPr>
          <w:rFonts w:ascii="DJB Number 2 Pencil" w:hAnsi="DJB Number 2 Pencil"/>
        </w:rPr>
        <w:t xml:space="preserve"> est</w:t>
      </w:r>
      <w:r w:rsidRPr="737A2889">
        <w:rPr>
          <w:rFonts w:ascii="DJB Number 2 Pencil" w:hAnsi="DJB Number 2 Pencil"/>
        </w:rPr>
        <w:t xml:space="preserve"> offert </w:t>
      </w:r>
      <w:r w:rsidR="00DF3E16">
        <w:rPr>
          <w:rFonts w:ascii="DJB Number 2 Pencil" w:hAnsi="DJB Number 2 Pencil"/>
        </w:rPr>
        <w:t xml:space="preserve">aux </w:t>
      </w:r>
      <w:r w:rsidRPr="737A2889">
        <w:rPr>
          <w:rFonts w:ascii="DJB Number 2 Pencil" w:hAnsi="DJB Number 2 Pencil"/>
        </w:rPr>
        <w:t xml:space="preserve">élèves </w:t>
      </w:r>
      <w:r w:rsidR="00DF3E16">
        <w:rPr>
          <w:rFonts w:ascii="DJB Number 2 Pencil" w:hAnsi="DJB Number 2 Pencil"/>
        </w:rPr>
        <w:t>qui en ont besoin.</w:t>
      </w:r>
      <w:r w:rsidRPr="737A2889">
        <w:rPr>
          <w:rFonts w:ascii="DJB Number 2 Pencil" w:hAnsi="DJB Number 2 Pencil"/>
        </w:rPr>
        <w:t xml:space="preserve"> </w:t>
      </w:r>
      <w:r w:rsidR="008B4845">
        <w:rPr>
          <w:rFonts w:ascii="DJB Number 2 Pencil" w:hAnsi="DJB Number 2 Pencil"/>
        </w:rPr>
        <w:t xml:space="preserve">De plus en plus de famille </w:t>
      </w:r>
      <w:r w:rsidR="00992A1E">
        <w:rPr>
          <w:rFonts w:ascii="DJB Number 2 Pencil" w:hAnsi="DJB Number 2 Pencil"/>
        </w:rPr>
        <w:t xml:space="preserve">issues de l’immigration </w:t>
      </w:r>
      <w:r w:rsidR="003022DF">
        <w:rPr>
          <w:rFonts w:ascii="DJB Number 2 Pencil" w:hAnsi="DJB Number 2 Pencil"/>
        </w:rPr>
        <w:t xml:space="preserve">s’ajoutent à notre école </w:t>
      </w:r>
      <w:r w:rsidR="00992A1E">
        <w:rPr>
          <w:rFonts w:ascii="DJB Number 2 Pencil" w:hAnsi="DJB Number 2 Pencil"/>
        </w:rPr>
        <w:t xml:space="preserve">. </w:t>
      </w:r>
    </w:p>
    <w:p w14:paraId="3F026A42" w14:textId="6C13180F" w:rsidR="00325282" w:rsidRDefault="00325282" w:rsidP="00ED097E">
      <w:pPr>
        <w:rPr>
          <w:rFonts w:ascii="DJB Number 2 Pencil" w:hAnsi="DJB Number 2 Pencil"/>
        </w:rPr>
      </w:pPr>
      <w:r w:rsidRPr="00D21ADE">
        <w:rPr>
          <w:rFonts w:ascii="DJB Number 2 Pencil" w:hAnsi="DJB Number 2 Pencil"/>
        </w:rPr>
        <w:t xml:space="preserve">La collaboration entre l’école, la famille et la communauté représente une valeur de premier ordre au sein de l’école. </w:t>
      </w:r>
      <w:r w:rsidR="00AA6B61">
        <w:rPr>
          <w:rFonts w:ascii="DJB Number 2 Pencil" w:hAnsi="DJB Number 2 Pencil"/>
        </w:rPr>
        <w:t xml:space="preserve">L’implication des parents est encouragée </w:t>
      </w:r>
      <w:r w:rsidR="006C2E5E">
        <w:rPr>
          <w:rFonts w:ascii="DJB Number 2 Pencil" w:hAnsi="DJB Number 2 Pencil"/>
        </w:rPr>
        <w:t xml:space="preserve">et </w:t>
      </w:r>
      <w:r w:rsidR="003D4855">
        <w:rPr>
          <w:rFonts w:ascii="DJB Number 2 Pencil" w:hAnsi="DJB Number 2 Pencil"/>
        </w:rPr>
        <w:t xml:space="preserve">joue un rôle déterminant dans la réussite de l’élève. </w:t>
      </w:r>
      <w:r w:rsidR="008553FB">
        <w:rPr>
          <w:rFonts w:ascii="DJB Number 2 Pencil" w:hAnsi="DJB Number 2 Pencil"/>
        </w:rPr>
        <w:t xml:space="preserve">Plusieurs projets en lien avec la communauté </w:t>
      </w:r>
      <w:r w:rsidR="002D1AD0">
        <w:rPr>
          <w:rFonts w:ascii="DJB Number 2 Pencil" w:hAnsi="DJB Number 2 Pencil"/>
        </w:rPr>
        <w:t xml:space="preserve">favorisent </w:t>
      </w:r>
      <w:r w:rsidR="006624B2">
        <w:rPr>
          <w:rFonts w:ascii="DJB Number 2 Pencil" w:hAnsi="DJB Number 2 Pencil"/>
        </w:rPr>
        <w:t>l’investissement de nos jeunes au</w:t>
      </w:r>
      <w:r w:rsidR="00823CA9">
        <w:rPr>
          <w:rFonts w:ascii="DJB Number 2 Pencil" w:hAnsi="DJB Number 2 Pencil"/>
        </w:rPr>
        <w:t>près de celle</w:t>
      </w:r>
      <w:r w:rsidR="0066223A">
        <w:rPr>
          <w:rFonts w:ascii="DJB Number 2 Pencil" w:hAnsi="DJB Number 2 Pencil"/>
        </w:rPr>
        <w:t xml:space="preserve">-ci. </w:t>
      </w:r>
      <w:r w:rsidR="003D4855">
        <w:rPr>
          <w:rFonts w:ascii="DJB Number 2 Pencil" w:hAnsi="DJB Number 2 Pencil"/>
        </w:rPr>
        <w:t xml:space="preserve"> </w:t>
      </w:r>
    </w:p>
    <w:p w14:paraId="371B08AE" w14:textId="77777777" w:rsidR="00287342" w:rsidRDefault="00287342" w:rsidP="00ED097E">
      <w:pPr>
        <w:rPr>
          <w:rFonts w:ascii="DJB Number 2 Pencil" w:hAnsi="DJB Number 2 Pencil"/>
        </w:rPr>
      </w:pPr>
    </w:p>
    <w:p w14:paraId="4DBCE60C" w14:textId="3579620F" w:rsidR="00325282" w:rsidRDefault="00C64E6F" w:rsidP="00ED097E">
      <w:pPr>
        <w:rPr>
          <w:rFonts w:ascii="DJB Number 2 Pencil" w:hAnsi="DJB Number 2 Pencil"/>
        </w:rPr>
      </w:pPr>
      <w:r>
        <w:rPr>
          <w:rFonts w:ascii="DJB Number 2 Pencil" w:hAnsi="DJB Number 2 Pencil"/>
        </w:rPr>
        <w:t>Les</w:t>
      </w:r>
      <w:r w:rsidR="00C37673">
        <w:rPr>
          <w:rFonts w:ascii="DJB Number 2 Pencil" w:hAnsi="DJB Number 2 Pencil"/>
        </w:rPr>
        <w:t xml:space="preserve"> plans d’intervention </w:t>
      </w:r>
      <w:r>
        <w:rPr>
          <w:rFonts w:ascii="DJB Number 2 Pencil" w:hAnsi="DJB Number 2 Pencil"/>
        </w:rPr>
        <w:t>et</w:t>
      </w:r>
      <w:r w:rsidR="00C37673">
        <w:rPr>
          <w:rFonts w:ascii="DJB Number 2 Pencil" w:hAnsi="DJB Number 2 Pencil"/>
        </w:rPr>
        <w:t xml:space="preserve"> </w:t>
      </w:r>
      <w:r w:rsidR="00990BD1">
        <w:rPr>
          <w:rFonts w:ascii="DJB Number 2 Pencil" w:hAnsi="DJB Number 2 Pencil"/>
        </w:rPr>
        <w:t>différents</w:t>
      </w:r>
      <w:r w:rsidR="00C37673">
        <w:rPr>
          <w:rFonts w:ascii="DJB Number 2 Pencil" w:hAnsi="DJB Number 2 Pencil"/>
        </w:rPr>
        <w:t xml:space="preserve"> moyens </w:t>
      </w:r>
      <w:r w:rsidR="002E07D8">
        <w:rPr>
          <w:rFonts w:ascii="DJB Number 2 Pencil" w:hAnsi="DJB Number 2 Pencil"/>
        </w:rPr>
        <w:t>sont utilisés afin d’arrimer les actions entre l’école</w:t>
      </w:r>
      <w:r w:rsidR="00990BD1">
        <w:rPr>
          <w:rFonts w:ascii="DJB Number 2 Pencil" w:hAnsi="DJB Number 2 Pencil"/>
        </w:rPr>
        <w:t>, les parents</w:t>
      </w:r>
      <w:r w:rsidR="002E07D8">
        <w:rPr>
          <w:rFonts w:ascii="DJB Number 2 Pencil" w:hAnsi="DJB Number 2 Pencil"/>
        </w:rPr>
        <w:t xml:space="preserve"> et les divers inter</w:t>
      </w:r>
      <w:r w:rsidR="00990BD1">
        <w:rPr>
          <w:rFonts w:ascii="DJB Number 2 Pencil" w:hAnsi="DJB Number 2 Pencil"/>
        </w:rPr>
        <w:t>venants.</w:t>
      </w:r>
      <w:r w:rsidR="005920EE">
        <w:rPr>
          <w:rFonts w:ascii="DJB Number 2 Pencil" w:hAnsi="DJB Number 2 Pencil"/>
        </w:rPr>
        <w:t xml:space="preserve"> </w:t>
      </w:r>
      <w:r w:rsidR="00D76E15">
        <w:rPr>
          <w:rFonts w:ascii="DJB Number 2 Pencil" w:hAnsi="DJB Number 2 Pencil"/>
        </w:rPr>
        <w:t>De plus en plus</w:t>
      </w:r>
      <w:r w:rsidR="0027746B">
        <w:rPr>
          <w:rFonts w:ascii="DJB Number 2 Pencil" w:hAnsi="DJB Number 2 Pencil"/>
        </w:rPr>
        <w:t>,</w:t>
      </w:r>
      <w:r w:rsidR="00D76E15">
        <w:rPr>
          <w:rFonts w:ascii="DJB Number 2 Pencil" w:hAnsi="DJB Number 2 Pencil"/>
        </w:rPr>
        <w:t xml:space="preserve"> la technologie nous </w:t>
      </w:r>
      <w:r w:rsidR="003845BE">
        <w:rPr>
          <w:rFonts w:ascii="DJB Number 2 Pencil" w:hAnsi="DJB Number 2 Pencil"/>
        </w:rPr>
        <w:t xml:space="preserve">facilite cette communication. </w:t>
      </w:r>
      <w:r w:rsidR="00990AB6">
        <w:rPr>
          <w:rFonts w:ascii="DJB Number 2 Pencil" w:hAnsi="DJB Number 2 Pencil"/>
        </w:rPr>
        <w:t xml:space="preserve">D’ailleurs, une page Facebook a été créée afin de promouvoir </w:t>
      </w:r>
      <w:r w:rsidR="00084890">
        <w:rPr>
          <w:rFonts w:ascii="DJB Number 2 Pencil" w:hAnsi="DJB Number 2 Pencil"/>
        </w:rPr>
        <w:t xml:space="preserve">et d’informer les activités de notre école. </w:t>
      </w:r>
    </w:p>
    <w:p w14:paraId="341A7865" w14:textId="70E19195" w:rsidR="00287342" w:rsidRPr="00D21ADE" w:rsidRDefault="00EE17F6" w:rsidP="00ED097E">
      <w:pPr>
        <w:pStyle w:val="Titre1"/>
        <w:rPr>
          <w:color w:val="000000" w:themeColor="text1"/>
        </w:rPr>
      </w:pPr>
      <w:r>
        <w:rPr>
          <w:color w:val="000000" w:themeColor="text1"/>
        </w:rPr>
        <w:t>4</w:t>
      </w:r>
      <w:r w:rsidR="00C90616">
        <w:rPr>
          <w:color w:val="000000" w:themeColor="text1"/>
        </w:rPr>
        <w:t>.3</w:t>
      </w:r>
      <w:r w:rsidR="00325282">
        <w:rPr>
          <w:color w:val="000000" w:themeColor="text1"/>
        </w:rPr>
        <w:tab/>
      </w:r>
      <w:r w:rsidR="00287342" w:rsidRPr="00D21ADE">
        <w:rPr>
          <w:color w:val="000000" w:themeColor="text1"/>
        </w:rPr>
        <w:t>Rôle parental</w:t>
      </w:r>
    </w:p>
    <w:p w14:paraId="7689859E" w14:textId="77777777" w:rsidR="00287342" w:rsidRPr="00D21ADE" w:rsidRDefault="00287342" w:rsidP="00ED097E"/>
    <w:p w14:paraId="52D7E900" w14:textId="77777777" w:rsidR="00356E43" w:rsidRPr="007D1CAF" w:rsidRDefault="00287342" w:rsidP="00ED097E">
      <w:pPr>
        <w:rPr>
          <w:rFonts w:ascii="DJB Number 2 Pencil" w:hAnsi="DJB Number 2 Pencil"/>
        </w:rPr>
      </w:pPr>
      <w:r w:rsidRPr="007D1CAF">
        <w:rPr>
          <w:rFonts w:ascii="DJB Number 2 Pencil" w:hAnsi="DJB Number 2 Pencil"/>
        </w:rPr>
        <w:t xml:space="preserve">Les pratiques parentales qui influencent le plus la réussite des élèves sont des attitudes positives par rapport à l’éducation, à l’apprentissage et aux tâches scolaires. </w:t>
      </w:r>
    </w:p>
    <w:p w14:paraId="690C5FF6" w14:textId="77777777" w:rsidR="00FE491F" w:rsidRPr="007D1CAF" w:rsidRDefault="00287342" w:rsidP="00ED097E">
      <w:pPr>
        <w:pStyle w:val="Paragraphedeliste"/>
        <w:numPr>
          <w:ilvl w:val="0"/>
          <w:numId w:val="24"/>
        </w:numPr>
        <w:rPr>
          <w:rFonts w:ascii="DJB Number 2 Pencil" w:hAnsi="DJB Number 2 Pencil"/>
        </w:rPr>
      </w:pPr>
      <w:r w:rsidRPr="007D1CAF">
        <w:rPr>
          <w:rFonts w:ascii="DJB Number 2 Pencil" w:hAnsi="DJB Number 2 Pencil"/>
        </w:rPr>
        <w:t xml:space="preserve">99% des répondants au sondage se disent satisfaits et ont confiance aux actions du personnel. </w:t>
      </w:r>
    </w:p>
    <w:p w14:paraId="5F32A65E" w14:textId="77777777" w:rsidR="00FE491F" w:rsidRPr="007D1CAF" w:rsidRDefault="00287342" w:rsidP="00ED097E">
      <w:pPr>
        <w:pStyle w:val="Paragraphedeliste"/>
        <w:numPr>
          <w:ilvl w:val="0"/>
          <w:numId w:val="24"/>
        </w:numPr>
        <w:rPr>
          <w:rFonts w:ascii="DJB Number 2 Pencil" w:hAnsi="DJB Number 2 Pencil"/>
        </w:rPr>
      </w:pPr>
      <w:r w:rsidRPr="007D1CAF">
        <w:rPr>
          <w:rFonts w:ascii="DJB Number 2 Pencil" w:hAnsi="DJB Number 2 Pencil"/>
        </w:rPr>
        <w:t xml:space="preserve">Les parents trouvent à 96,9% que Médéric-Gravel est un milieu stimulant et centré sur les apprentissages. </w:t>
      </w:r>
    </w:p>
    <w:p w14:paraId="72998FA1" w14:textId="77777777" w:rsidR="00FE491F" w:rsidRPr="007D1CAF" w:rsidRDefault="00287342" w:rsidP="00ED097E">
      <w:pPr>
        <w:pStyle w:val="Paragraphedeliste"/>
        <w:numPr>
          <w:ilvl w:val="0"/>
          <w:numId w:val="24"/>
        </w:numPr>
        <w:rPr>
          <w:rFonts w:ascii="DJB Number 2 Pencil" w:hAnsi="DJB Number 2 Pencil"/>
        </w:rPr>
      </w:pPr>
      <w:r w:rsidRPr="007D1CAF">
        <w:rPr>
          <w:rFonts w:ascii="DJB Number 2 Pencil" w:hAnsi="DJB Number 2 Pencil"/>
        </w:rPr>
        <w:t xml:space="preserve">74% des parents disent s’impliquer dans la vie scolaire de leur enfant. </w:t>
      </w:r>
    </w:p>
    <w:p w14:paraId="4044F29A" w14:textId="77777777" w:rsidR="001227AE" w:rsidRPr="007D1CAF" w:rsidRDefault="00287342" w:rsidP="00ED097E">
      <w:pPr>
        <w:pStyle w:val="Paragraphedeliste"/>
        <w:numPr>
          <w:ilvl w:val="0"/>
          <w:numId w:val="24"/>
        </w:numPr>
        <w:rPr>
          <w:rFonts w:ascii="DJB Number 2 Pencil" w:hAnsi="DJB Number 2 Pencil"/>
        </w:rPr>
      </w:pPr>
      <w:r w:rsidRPr="007D1CAF">
        <w:rPr>
          <w:rFonts w:ascii="DJB Number 2 Pencil" w:hAnsi="DJB Number 2 Pencil"/>
        </w:rPr>
        <w:t xml:space="preserve">90,6 % de ces derniers disent participer aux rencontres de parents. </w:t>
      </w:r>
    </w:p>
    <w:p w14:paraId="14D7F0D1" w14:textId="7A58EB39" w:rsidR="00287342" w:rsidRPr="007D1CAF" w:rsidRDefault="00287342" w:rsidP="00ED097E">
      <w:pPr>
        <w:pStyle w:val="Paragraphedeliste"/>
        <w:numPr>
          <w:ilvl w:val="0"/>
          <w:numId w:val="24"/>
        </w:numPr>
        <w:rPr>
          <w:rFonts w:ascii="DJB Number 2 Pencil" w:hAnsi="DJB Number 2 Pencil"/>
        </w:rPr>
      </w:pPr>
      <w:r w:rsidRPr="007D1CAF">
        <w:rPr>
          <w:rFonts w:ascii="DJB Number 2 Pencil" w:hAnsi="DJB Number 2 Pencil"/>
        </w:rPr>
        <w:t xml:space="preserve">43.8 % disent participer aux différentes activités proposées par l’école. </w:t>
      </w:r>
    </w:p>
    <w:p w14:paraId="006E105E" w14:textId="78A15A70" w:rsidR="009B424C" w:rsidRDefault="009B424C" w:rsidP="00ED097E">
      <w:pPr>
        <w:pStyle w:val="Paragraphedeliste"/>
        <w:rPr>
          <w:rFonts w:ascii="DJB Number 2 Pencil" w:hAnsi="DJB Number 2 Pencil"/>
        </w:rPr>
      </w:pPr>
    </w:p>
    <w:p w14:paraId="61178647" w14:textId="5E873AEA" w:rsidR="00066E15" w:rsidRDefault="00066E15" w:rsidP="00ED097E">
      <w:pPr>
        <w:pStyle w:val="Paragraphedeliste"/>
        <w:rPr>
          <w:rFonts w:ascii="DJB Number 2 Pencil" w:hAnsi="DJB Number 2 Pencil"/>
        </w:rPr>
      </w:pPr>
    </w:p>
    <w:p w14:paraId="04EC1D25" w14:textId="7126CAC3" w:rsidR="00066E15" w:rsidRDefault="00066E15" w:rsidP="00ED097E">
      <w:pPr>
        <w:pStyle w:val="Paragraphedeliste"/>
        <w:rPr>
          <w:rFonts w:ascii="DJB Number 2 Pencil" w:hAnsi="DJB Number 2 Pencil"/>
        </w:rPr>
      </w:pPr>
    </w:p>
    <w:p w14:paraId="783D8F20" w14:textId="6CA8BB3A" w:rsidR="00066E15" w:rsidRDefault="00066E15" w:rsidP="00ED097E">
      <w:pPr>
        <w:pStyle w:val="Paragraphedeliste"/>
        <w:rPr>
          <w:rFonts w:ascii="DJB Number 2 Pencil" w:hAnsi="DJB Number 2 Pencil"/>
        </w:rPr>
      </w:pPr>
    </w:p>
    <w:p w14:paraId="2023A2F9" w14:textId="77777777" w:rsidR="00066E15" w:rsidRPr="00FE491F" w:rsidRDefault="00066E15" w:rsidP="00ED097E">
      <w:pPr>
        <w:pStyle w:val="Paragraphedeliste"/>
        <w:rPr>
          <w:rFonts w:ascii="DJB Number 2 Pencil" w:hAnsi="DJB Number 2 Pencil"/>
        </w:rPr>
      </w:pPr>
    </w:p>
    <w:p w14:paraId="2639B31E" w14:textId="77777777" w:rsidR="004028F8" w:rsidRDefault="004028F8" w:rsidP="00ED097E">
      <w:pPr>
        <w:rPr>
          <w:rFonts w:asciiTheme="majorHAnsi" w:eastAsiaTheme="majorEastAsia" w:hAnsiTheme="majorHAnsi" w:cstheme="majorBidi"/>
          <w:color w:val="000000" w:themeColor="text1"/>
          <w:spacing w:val="5"/>
          <w:kern w:val="28"/>
          <w:sz w:val="52"/>
          <w:szCs w:val="52"/>
        </w:rPr>
      </w:pPr>
      <w:r>
        <w:rPr>
          <w:color w:val="000000" w:themeColor="text1"/>
        </w:rPr>
        <w:br w:type="page"/>
      </w:r>
    </w:p>
    <w:p w14:paraId="58BD55C2" w14:textId="6317E1AE" w:rsidR="00325282" w:rsidRPr="00185185" w:rsidRDefault="00325282" w:rsidP="00ED097E">
      <w:pPr>
        <w:pStyle w:val="Titre"/>
        <w:pBdr>
          <w:bottom w:val="single" w:sz="12" w:space="4" w:color="auto"/>
        </w:pBdr>
        <w:rPr>
          <w:color w:val="000000" w:themeColor="text1"/>
        </w:rPr>
      </w:pPr>
      <w:r>
        <w:rPr>
          <w:color w:val="000000" w:themeColor="text1"/>
        </w:rPr>
        <w:lastRenderedPageBreak/>
        <w:t xml:space="preserve">Section </w:t>
      </w:r>
      <w:r w:rsidR="00EE17F6">
        <w:rPr>
          <w:color w:val="000000" w:themeColor="text1"/>
        </w:rPr>
        <w:t>5</w:t>
      </w:r>
      <w:r w:rsidRPr="00185185">
        <w:rPr>
          <w:color w:val="000000" w:themeColor="text1"/>
        </w:rPr>
        <w:t xml:space="preserve"> – </w:t>
      </w:r>
      <w:r>
        <w:rPr>
          <w:color w:val="000000" w:themeColor="text1"/>
        </w:rPr>
        <w:t>L’environnement interne</w:t>
      </w:r>
    </w:p>
    <w:p w14:paraId="4A7D2953" w14:textId="748325E1" w:rsidR="00185185" w:rsidRDefault="00EE17F6" w:rsidP="00ED097E">
      <w:pPr>
        <w:pStyle w:val="Titre1"/>
        <w:rPr>
          <w:color w:val="000000" w:themeColor="text1"/>
        </w:rPr>
      </w:pPr>
      <w:r>
        <w:rPr>
          <w:color w:val="000000" w:themeColor="text1"/>
        </w:rPr>
        <w:t>5</w:t>
      </w:r>
      <w:r w:rsidR="00464F09">
        <w:rPr>
          <w:color w:val="000000" w:themeColor="text1"/>
        </w:rPr>
        <w:t>.1</w:t>
      </w:r>
      <w:r w:rsidR="00464F09">
        <w:rPr>
          <w:color w:val="000000" w:themeColor="text1"/>
        </w:rPr>
        <w:tab/>
      </w:r>
      <w:r w:rsidR="00185185" w:rsidRPr="00325282">
        <w:rPr>
          <w:color w:val="000000" w:themeColor="text1"/>
        </w:rPr>
        <w:t>Infrastructures matérielles de l’école</w:t>
      </w:r>
    </w:p>
    <w:p w14:paraId="7DE08CAA" w14:textId="4EC32ECF" w:rsidR="00A74F28" w:rsidRDefault="00A74F28" w:rsidP="00ED097E"/>
    <w:p w14:paraId="3ED1F813" w14:textId="60D175BA" w:rsidR="00A74F28" w:rsidRPr="00D47F4D" w:rsidRDefault="00D47F4D" w:rsidP="00ED097E">
      <w:pPr>
        <w:rPr>
          <w:u w:val="single"/>
        </w:rPr>
      </w:pPr>
      <w:r w:rsidRPr="00D47F4D">
        <w:rPr>
          <w:rFonts w:ascii="DJB Number 2 Pencil" w:hAnsi="DJB Number 2 Pencil"/>
        </w:rPr>
        <w:t>5.1.1</w:t>
      </w:r>
      <w:r>
        <w:rPr>
          <w:rFonts w:ascii="DJB Number 2 Pencil" w:hAnsi="DJB Number 2 Pencil"/>
        </w:rPr>
        <w:t xml:space="preserve"> </w:t>
      </w:r>
      <w:r w:rsidRPr="00D47F4D">
        <w:rPr>
          <w:rFonts w:ascii="DJB Number 2 Pencil" w:hAnsi="DJB Number 2 Pencil"/>
          <w:u w:val="single"/>
        </w:rPr>
        <w:t>Caractéristiques</w:t>
      </w:r>
      <w:r w:rsidR="00A74F28" w:rsidRPr="00D47F4D">
        <w:rPr>
          <w:rFonts w:ascii="DJB Number 2 Pencil" w:hAnsi="DJB Number 2 Pencil"/>
          <w:u w:val="single"/>
        </w:rPr>
        <w:t xml:space="preserve"> de l’école</w:t>
      </w:r>
    </w:p>
    <w:p w14:paraId="6E7F80E0" w14:textId="77777777" w:rsidR="00A74F28" w:rsidRPr="00A74F28" w:rsidRDefault="00A74F28" w:rsidP="00ED097E"/>
    <w:p w14:paraId="59D8C266" w14:textId="3706CA3F" w:rsidR="00A904A1" w:rsidRDefault="00A74F28" w:rsidP="00ED097E">
      <w:pPr>
        <w:rPr>
          <w:rFonts w:ascii="DJB Number 2 Pencil" w:hAnsi="DJB Number 2 Pencil"/>
          <w:color w:val="000000" w:themeColor="text1"/>
        </w:rPr>
      </w:pPr>
      <w:r w:rsidRPr="00A74F28">
        <w:rPr>
          <w:rFonts w:ascii="DJB Number 2 Pencil" w:hAnsi="DJB Number 2 Pencil"/>
          <w:color w:val="000000" w:themeColor="text1"/>
        </w:rPr>
        <w:t>L’école Médéric-Gravel</w:t>
      </w:r>
      <w:r>
        <w:rPr>
          <w:rFonts w:ascii="DJB Number 2 Pencil" w:hAnsi="DJB Number 2 Pencil"/>
          <w:color w:val="000000" w:themeColor="text1"/>
        </w:rPr>
        <w:t xml:space="preserve"> a une superficie de </w:t>
      </w:r>
      <w:r w:rsidRPr="00A74F28">
        <w:rPr>
          <w:rFonts w:ascii="DJB Number 2 Pencil" w:hAnsi="DJB Number 2 Pencil"/>
          <w:color w:val="000000" w:themeColor="text1"/>
        </w:rPr>
        <w:t>5 196 m</w:t>
      </w:r>
      <w:r w:rsidRPr="00A904A1">
        <w:rPr>
          <w:rFonts w:ascii="DJB Number 2 Pencil" w:hAnsi="DJB Number 2 Pencil"/>
          <w:smallCaps/>
          <w:color w:val="000000" w:themeColor="text1"/>
          <w:vertAlign w:val="superscript"/>
        </w:rPr>
        <w:t>2</w:t>
      </w:r>
      <w:r w:rsidR="00A904A1">
        <w:rPr>
          <w:rFonts w:ascii="DJB Number 2 Pencil" w:hAnsi="DJB Number 2 Pencil"/>
          <w:smallCaps/>
          <w:color w:val="000000" w:themeColor="text1"/>
        </w:rPr>
        <w:t xml:space="preserve">.  </w:t>
      </w:r>
      <w:r w:rsidR="0024706F">
        <w:rPr>
          <w:rFonts w:ascii="DJB Number 2 Pencil" w:hAnsi="DJB Number 2 Pencil"/>
          <w:color w:val="000000" w:themeColor="text1"/>
        </w:rPr>
        <w:t xml:space="preserve">Notre école dispose </w:t>
      </w:r>
      <w:r w:rsidR="006E69F4">
        <w:rPr>
          <w:rFonts w:ascii="DJB Number 2 Pencil" w:hAnsi="DJB Number 2 Pencil"/>
          <w:color w:val="000000" w:themeColor="text1"/>
        </w:rPr>
        <w:t>de suffisamment de locaux pour répondre aux besoins des élèves et du personnel.</w:t>
      </w:r>
      <w:r w:rsidR="00833E5F">
        <w:rPr>
          <w:rFonts w:ascii="DJB Number 2 Pencil" w:hAnsi="DJB Number 2 Pencil"/>
          <w:color w:val="000000" w:themeColor="text1"/>
        </w:rPr>
        <w:t xml:space="preserve"> </w:t>
      </w:r>
      <w:r w:rsidR="002F4B89">
        <w:rPr>
          <w:rFonts w:ascii="DJB Number 2 Pencil" w:hAnsi="DJB Number 2 Pencil"/>
          <w:color w:val="000000" w:themeColor="text1"/>
        </w:rPr>
        <w:t xml:space="preserve">Un local </w:t>
      </w:r>
      <w:r w:rsidR="0084601F">
        <w:rPr>
          <w:rFonts w:ascii="DJB Number 2 Pencil" w:hAnsi="DJB Number 2 Pencil"/>
          <w:color w:val="000000" w:themeColor="text1"/>
        </w:rPr>
        <w:t xml:space="preserve">par groupe-classe et spécialistes </w:t>
      </w:r>
      <w:r w:rsidR="003324B8">
        <w:rPr>
          <w:rFonts w:ascii="DJB Number 2 Pencil" w:hAnsi="DJB Number 2 Pencil"/>
          <w:color w:val="000000" w:themeColor="text1"/>
        </w:rPr>
        <w:t>est attribué ainsi que certains locaux servant à des besoins spécifiques tels qu</w:t>
      </w:r>
      <w:r w:rsidR="00043977">
        <w:rPr>
          <w:rFonts w:ascii="DJB Number 2 Pencil" w:hAnsi="DJB Number 2 Pencil"/>
          <w:color w:val="000000" w:themeColor="text1"/>
        </w:rPr>
        <w:t>’un local d’apaisement, de psychomotricité,</w:t>
      </w:r>
      <w:ins w:id="0" w:author="Ouellet, Geneviève">
        <w:r w:rsidR="008563ED">
          <w:rPr>
            <w:rFonts w:ascii="DJB Number 2 Pencil" w:hAnsi="DJB Number 2 Pencil"/>
            <w:color w:val="000000" w:themeColor="text1"/>
          </w:rPr>
          <w:t xml:space="preserve"> </w:t>
        </w:r>
      </w:ins>
      <w:r w:rsidR="00D107B9">
        <w:rPr>
          <w:rFonts w:ascii="DJB Number 2 Pencil" w:hAnsi="DJB Number 2 Pencil"/>
          <w:color w:val="000000" w:themeColor="text1"/>
        </w:rPr>
        <w:t xml:space="preserve">une </w:t>
      </w:r>
      <w:r w:rsidR="00043977">
        <w:rPr>
          <w:rFonts w:ascii="DJB Number 2 Pencil" w:hAnsi="DJB Number 2 Pencil"/>
          <w:color w:val="000000" w:themeColor="text1"/>
        </w:rPr>
        <w:t xml:space="preserve">cuisine, </w:t>
      </w:r>
      <w:r w:rsidR="00D107B9">
        <w:rPr>
          <w:rFonts w:ascii="DJB Number 2 Pencil" w:hAnsi="DJB Number 2 Pencil"/>
          <w:color w:val="000000" w:themeColor="text1"/>
        </w:rPr>
        <w:t xml:space="preserve">une </w:t>
      </w:r>
      <w:r w:rsidR="00043977">
        <w:rPr>
          <w:rFonts w:ascii="DJB Number 2 Pencil" w:hAnsi="DJB Number 2 Pencil"/>
          <w:color w:val="000000" w:themeColor="text1"/>
        </w:rPr>
        <w:t xml:space="preserve">salle miroir, etc. </w:t>
      </w:r>
    </w:p>
    <w:p w14:paraId="27339AB9" w14:textId="77777777" w:rsidR="00043977" w:rsidRDefault="00043977" w:rsidP="00ED097E">
      <w:pPr>
        <w:rPr>
          <w:rFonts w:ascii="DJB Number 2 Pencil" w:hAnsi="DJB Number 2 Pencil"/>
          <w:color w:val="000000" w:themeColor="text1"/>
        </w:rPr>
      </w:pPr>
    </w:p>
    <w:p w14:paraId="0ED8AAC7" w14:textId="48024CA2" w:rsidR="00A904A1" w:rsidRPr="00CC3B83" w:rsidRDefault="007C2BAA" w:rsidP="00ED097E">
      <w:pPr>
        <w:rPr>
          <w:rFonts w:ascii="DJB Number 2 Pencil" w:hAnsi="DJB Number 2 Pencil"/>
          <w:color w:val="000000" w:themeColor="text1"/>
        </w:rPr>
      </w:pPr>
      <w:r w:rsidRPr="007C2BAA">
        <w:rPr>
          <w:rFonts w:ascii="DJB Number 2 Pencil" w:hAnsi="DJB Number 2 Pencil"/>
          <w:bCs/>
        </w:rPr>
        <w:t xml:space="preserve">Des </w:t>
      </w:r>
      <w:r>
        <w:rPr>
          <w:rFonts w:ascii="DJB Number 2 Pencil" w:hAnsi="DJB Number 2 Pencil"/>
          <w:bCs/>
        </w:rPr>
        <w:t>r</w:t>
      </w:r>
      <w:r w:rsidR="00A904A1" w:rsidRPr="007C2BAA">
        <w:rPr>
          <w:rFonts w:ascii="DJB Number 2 Pencil" w:hAnsi="DJB Number 2 Pencil"/>
          <w:bCs/>
        </w:rPr>
        <w:t>énovations</w:t>
      </w:r>
      <w:r>
        <w:rPr>
          <w:rFonts w:ascii="DJB Number 2 Pencil" w:hAnsi="DJB Number 2 Pencil"/>
          <w:bCs/>
        </w:rPr>
        <w:t xml:space="preserve"> </w:t>
      </w:r>
      <w:r w:rsidR="005A20CC">
        <w:rPr>
          <w:rFonts w:ascii="DJB Number 2 Pencil" w:hAnsi="DJB Number 2 Pencil"/>
          <w:bCs/>
        </w:rPr>
        <w:t>majeur</w:t>
      </w:r>
      <w:r w:rsidR="00400B93">
        <w:rPr>
          <w:rFonts w:ascii="DJB Number 2 Pencil" w:hAnsi="DJB Number 2 Pencil"/>
          <w:bCs/>
        </w:rPr>
        <w:t>e</w:t>
      </w:r>
      <w:r w:rsidR="005A20CC">
        <w:rPr>
          <w:rFonts w:ascii="DJB Number 2 Pencil" w:hAnsi="DJB Number 2 Pencil"/>
          <w:bCs/>
        </w:rPr>
        <w:t xml:space="preserve">s </w:t>
      </w:r>
      <w:r>
        <w:rPr>
          <w:rFonts w:ascii="DJB Number 2 Pencil" w:hAnsi="DJB Number 2 Pencil"/>
          <w:bCs/>
        </w:rPr>
        <w:t>ont été apportées</w:t>
      </w:r>
      <w:r w:rsidR="005A20CC">
        <w:rPr>
          <w:rFonts w:ascii="DJB Number 2 Pencil" w:hAnsi="DJB Number 2 Pencil"/>
          <w:bCs/>
        </w:rPr>
        <w:t xml:space="preserve"> sur l’aile A et B</w:t>
      </w:r>
      <w:r w:rsidR="00400B93">
        <w:rPr>
          <w:rFonts w:ascii="DJB Number 2 Pencil" w:hAnsi="DJB Number 2 Pencil"/>
          <w:bCs/>
        </w:rPr>
        <w:t xml:space="preserve"> en 2018. L</w:t>
      </w:r>
      <w:r w:rsidRPr="737A2889">
        <w:rPr>
          <w:rFonts w:ascii="DJB Number 2 Pencil" w:hAnsi="DJB Number 2 Pencil"/>
        </w:rPr>
        <w:t>e système de communication de l’écol</w:t>
      </w:r>
      <w:r>
        <w:rPr>
          <w:rFonts w:ascii="DJB Number 2 Pencil" w:hAnsi="DJB Number 2 Pencil"/>
        </w:rPr>
        <w:t>e a été changé</w:t>
      </w:r>
      <w:r w:rsidR="008D4206">
        <w:rPr>
          <w:rFonts w:ascii="DJB Number 2 Pencil" w:hAnsi="DJB Number 2 Pencil"/>
        </w:rPr>
        <w:t xml:space="preserve">. </w:t>
      </w:r>
      <w:r w:rsidR="00992A1E">
        <w:rPr>
          <w:rFonts w:ascii="DJB Number 2 Pencil" w:hAnsi="DJB Number 2 Pencil"/>
        </w:rPr>
        <w:t>Un sinistre en avril 202</w:t>
      </w:r>
      <w:r w:rsidR="00D6388F">
        <w:rPr>
          <w:rFonts w:ascii="DJB Number 2 Pencil" w:hAnsi="DJB Number 2 Pencil"/>
        </w:rPr>
        <w:t xml:space="preserve">3 a grandement endommagé </w:t>
      </w:r>
      <w:r w:rsidR="007A08DF">
        <w:rPr>
          <w:rFonts w:ascii="DJB Number 2 Pencil" w:hAnsi="DJB Number 2 Pencil"/>
        </w:rPr>
        <w:t xml:space="preserve">la partie sud de </w:t>
      </w:r>
      <w:r w:rsidR="007D1CAF">
        <w:rPr>
          <w:rFonts w:ascii="DJB Number 2 Pencil" w:hAnsi="DJB Number 2 Pencil"/>
        </w:rPr>
        <w:t>l’école.</w:t>
      </w:r>
      <w:r w:rsidR="007A08DF">
        <w:rPr>
          <w:rFonts w:ascii="DJB Number 2 Pencil" w:hAnsi="DJB Number 2 Pencil"/>
        </w:rPr>
        <w:t xml:space="preserve"> Des réparations ont </w:t>
      </w:r>
      <w:r w:rsidR="007D1CAF">
        <w:rPr>
          <w:rFonts w:ascii="DJB Number 2 Pencil" w:hAnsi="DJB Number 2 Pencil"/>
        </w:rPr>
        <w:t>été</w:t>
      </w:r>
      <w:r w:rsidR="007A08DF">
        <w:rPr>
          <w:rFonts w:ascii="DJB Number 2 Pencil" w:hAnsi="DJB Number 2 Pencil"/>
        </w:rPr>
        <w:t xml:space="preserve"> nécessaires et on</w:t>
      </w:r>
      <w:r w:rsidR="00C10A3A">
        <w:rPr>
          <w:rFonts w:ascii="DJB Number 2 Pencil" w:hAnsi="DJB Number 2 Pencil"/>
        </w:rPr>
        <w:t xml:space="preserve">t fait en sorte que cette partie est maintenant </w:t>
      </w:r>
      <w:r w:rsidR="007D1CAF">
        <w:rPr>
          <w:rFonts w:ascii="DJB Number 2 Pencil" w:hAnsi="DJB Number 2 Pencil"/>
        </w:rPr>
        <w:t>rénovée.</w:t>
      </w:r>
      <w:r w:rsidR="00C10A3A">
        <w:rPr>
          <w:rFonts w:ascii="DJB Number 2 Pencil" w:hAnsi="DJB Number 2 Pencil"/>
        </w:rPr>
        <w:t xml:space="preserve"> </w:t>
      </w:r>
    </w:p>
    <w:p w14:paraId="2DBA23D8" w14:textId="77777777" w:rsidR="00185185" w:rsidRPr="00185185" w:rsidRDefault="00185185" w:rsidP="00ED097E">
      <w:pPr>
        <w:rPr>
          <w:rFonts w:ascii="DJB Number 2 Pencil" w:hAnsi="DJB Number 2 Pencil"/>
        </w:rPr>
      </w:pPr>
    </w:p>
    <w:p w14:paraId="58FDEA5C" w14:textId="220C3C98" w:rsidR="00185185" w:rsidRPr="00CC3B83" w:rsidRDefault="737A2889" w:rsidP="00ED097E">
      <w:pPr>
        <w:rPr>
          <w:rFonts w:ascii="DJB Number 2 Pencil" w:hAnsi="DJB Number 2 Pencil"/>
          <w:color w:val="000000" w:themeColor="text1"/>
        </w:rPr>
      </w:pPr>
      <w:r w:rsidRPr="007D1CAF">
        <w:rPr>
          <w:rFonts w:ascii="DJB Number 2 Pencil" w:hAnsi="DJB Number 2 Pencil"/>
          <w:color w:val="000000" w:themeColor="text1"/>
        </w:rPr>
        <w:t>Un laboratoire informatique est mis à la disposition des élèves avec un total d’environ trente ordinateurs.</w:t>
      </w:r>
      <w:r w:rsidRPr="737A2889">
        <w:rPr>
          <w:rFonts w:ascii="DJB Number 2 Pencil" w:hAnsi="DJB Number 2 Pencil"/>
          <w:color w:val="000000" w:themeColor="text1"/>
        </w:rPr>
        <w:t xml:space="preserve"> De plus, chaque classe est équipée d’un ou de plusieurs appareils</w:t>
      </w:r>
      <w:r w:rsidR="009B7268">
        <w:rPr>
          <w:rFonts w:ascii="DJB Number 2 Pencil" w:hAnsi="DJB Number 2 Pencil"/>
          <w:color w:val="000000" w:themeColor="text1"/>
        </w:rPr>
        <w:t>, des iPads,</w:t>
      </w:r>
      <w:r w:rsidRPr="737A2889">
        <w:rPr>
          <w:rFonts w:ascii="DJB Number 2 Pencil" w:hAnsi="DJB Number 2 Pencil"/>
          <w:color w:val="000000" w:themeColor="text1"/>
        </w:rPr>
        <w:t xml:space="preserve"> ainsi que des tableaux numériques interactifs et de caméras Ziggy. </w:t>
      </w:r>
      <w:r w:rsidR="009B7268">
        <w:rPr>
          <w:rFonts w:ascii="DJB Number 2 Pencil" w:hAnsi="DJB Number 2 Pencil"/>
          <w:color w:val="000000" w:themeColor="text1"/>
        </w:rPr>
        <w:t xml:space="preserve">Tous les élèves </w:t>
      </w:r>
      <w:r w:rsidR="007D1CAF" w:rsidRPr="007D1CAF">
        <w:rPr>
          <w:rFonts w:ascii="DJB Number 2 Pencil" w:hAnsi="DJB Number 2 Pencil"/>
          <w:color w:val="000000" w:themeColor="text1"/>
        </w:rPr>
        <w:t>de 5</w:t>
      </w:r>
      <w:r w:rsidR="007D1CAF" w:rsidRPr="007D1CAF">
        <w:rPr>
          <w:rFonts w:ascii="DJB Number 2 Pencil" w:hAnsi="DJB Number 2 Pencil"/>
          <w:color w:val="000000" w:themeColor="text1"/>
          <w:vertAlign w:val="superscript"/>
        </w:rPr>
        <w:t>e</w:t>
      </w:r>
      <w:r w:rsidR="00FB270B" w:rsidRPr="007D1CAF">
        <w:rPr>
          <w:rFonts w:ascii="DJB Number 2 Pencil" w:hAnsi="DJB Number 2 Pencil"/>
          <w:color w:val="000000" w:themeColor="text1"/>
        </w:rPr>
        <w:t xml:space="preserve"> et </w:t>
      </w:r>
      <w:r w:rsidR="009B7268" w:rsidRPr="007D1CAF">
        <w:rPr>
          <w:rFonts w:ascii="DJB Number 2 Pencil" w:hAnsi="DJB Number 2 Pencil"/>
          <w:color w:val="000000" w:themeColor="text1"/>
        </w:rPr>
        <w:t>6</w:t>
      </w:r>
      <w:r w:rsidR="009B7268" w:rsidRPr="007D1CAF">
        <w:rPr>
          <w:rFonts w:ascii="DJB Number 2 Pencil" w:hAnsi="DJB Number 2 Pencil"/>
          <w:color w:val="000000" w:themeColor="text1"/>
          <w:vertAlign w:val="superscript"/>
        </w:rPr>
        <w:t>e</w:t>
      </w:r>
      <w:r w:rsidR="009B7268" w:rsidRPr="007D1CAF">
        <w:rPr>
          <w:rFonts w:ascii="DJB Number 2 Pencil" w:hAnsi="DJB Number 2 Pencil"/>
          <w:color w:val="000000" w:themeColor="text1"/>
        </w:rPr>
        <w:t xml:space="preserve"> année ont</w:t>
      </w:r>
      <w:r w:rsidR="00F674EF" w:rsidRPr="007D1CAF">
        <w:rPr>
          <w:rFonts w:ascii="DJB Number 2 Pencil" w:hAnsi="DJB Number 2 Pencil"/>
          <w:color w:val="000000" w:themeColor="text1"/>
        </w:rPr>
        <w:t xml:space="preserve"> en leur possession pendant l’année scolaire un iPad.</w:t>
      </w:r>
    </w:p>
    <w:p w14:paraId="2014C3E9" w14:textId="77777777" w:rsidR="00185185" w:rsidRPr="00185185" w:rsidRDefault="00185185" w:rsidP="00ED097E">
      <w:pPr>
        <w:rPr>
          <w:rFonts w:ascii="DJB Number 2 Pencil" w:hAnsi="DJB Number 2 Pencil"/>
        </w:rPr>
      </w:pPr>
    </w:p>
    <w:p w14:paraId="57AC781E" w14:textId="6E3CB329" w:rsidR="00185185" w:rsidRPr="00185185" w:rsidRDefault="737A2889" w:rsidP="00ED097E">
      <w:pPr>
        <w:rPr>
          <w:rFonts w:ascii="DJB Number 2 Pencil" w:hAnsi="DJB Number 2 Pencil"/>
        </w:rPr>
      </w:pPr>
      <w:r w:rsidRPr="737A2889">
        <w:rPr>
          <w:rFonts w:ascii="DJB Number 2 Pencil" w:hAnsi="DJB Number 2 Pencil"/>
        </w:rPr>
        <w:t>L’aménagement d’un ascenseur qui dessert les 4 étages de l’école ainsi que l’installation de rampes, effectué</w:t>
      </w:r>
      <w:r w:rsidR="004742CD">
        <w:rPr>
          <w:rFonts w:ascii="DJB Number 2 Pencil" w:hAnsi="DJB Number 2 Pencil"/>
        </w:rPr>
        <w:t>e</w:t>
      </w:r>
      <w:r w:rsidRPr="737A2889">
        <w:rPr>
          <w:rFonts w:ascii="DJB Number 2 Pencil" w:hAnsi="DJB Number 2 Pencil"/>
        </w:rPr>
        <w:t>s selon les normes, permettent l’accessibilité à tous les élèves à mobilité réduite du secteur de la Baie. De plus, des toilettes adaptées sont installées sur les étages et au service de garde.</w:t>
      </w:r>
    </w:p>
    <w:p w14:paraId="0E88F2C4" w14:textId="77777777" w:rsidR="00185185" w:rsidRPr="00185185" w:rsidRDefault="00185185" w:rsidP="00ED097E">
      <w:pPr>
        <w:rPr>
          <w:rFonts w:ascii="DJB Number 2 Pencil" w:hAnsi="DJB Number 2 Pencil"/>
        </w:rPr>
      </w:pPr>
    </w:p>
    <w:p w14:paraId="5A382DEE" w14:textId="70F99912" w:rsidR="737A2889" w:rsidRDefault="737A2889" w:rsidP="00ED097E">
      <w:pPr>
        <w:rPr>
          <w:rFonts w:ascii="DJB Number 2 Pencil" w:hAnsi="DJB Number 2 Pencil"/>
        </w:rPr>
      </w:pPr>
      <w:r w:rsidRPr="5F348E60">
        <w:rPr>
          <w:rFonts w:ascii="DJB Number 2 Pencil" w:hAnsi="DJB Number 2 Pencil"/>
        </w:rPr>
        <w:t xml:space="preserve">Les infrastructures extérieures comprennent un parc-école en trois volets qui entourent l’école, le tout aménagé en partenariat avec la municipalité. </w:t>
      </w:r>
      <w:r w:rsidR="007D1CAF" w:rsidRPr="5F348E60">
        <w:rPr>
          <w:rFonts w:ascii="DJB Number 2 Pencil" w:hAnsi="DJB Number 2 Pencil"/>
        </w:rPr>
        <w:t>On</w:t>
      </w:r>
      <w:r w:rsidRPr="5F348E60">
        <w:rPr>
          <w:rFonts w:ascii="DJB Number 2 Pencil" w:hAnsi="DJB Number 2 Pencil"/>
        </w:rPr>
        <w:t xml:space="preserve"> y retrouve entre autres, des supports pour le ballon-poire</w:t>
      </w:r>
      <w:r w:rsidR="00FB270B">
        <w:rPr>
          <w:rFonts w:ascii="DJB Number 2 Pencil" w:hAnsi="DJB Number 2 Pencil"/>
        </w:rPr>
        <w:t xml:space="preserve">, </w:t>
      </w:r>
      <w:r w:rsidR="003022DF" w:rsidRPr="007D1CAF">
        <w:rPr>
          <w:rFonts w:ascii="DJB Number 2 Pencil" w:hAnsi="DJB Number 2 Pencil"/>
        </w:rPr>
        <w:t>u</w:t>
      </w:r>
      <w:r w:rsidR="00FB270B" w:rsidRPr="007D1CAF">
        <w:rPr>
          <w:rFonts w:ascii="DJB Number 2 Pencil" w:hAnsi="DJB Number 2 Pencil"/>
        </w:rPr>
        <w:t xml:space="preserve">n terrain de </w:t>
      </w:r>
      <w:r w:rsidR="007D1CAF" w:rsidRPr="007D1CAF">
        <w:rPr>
          <w:rFonts w:ascii="DJB Number 2 Pencil" w:hAnsi="DJB Number 2 Pencil"/>
        </w:rPr>
        <w:t>basketball</w:t>
      </w:r>
      <w:r w:rsidR="00A97D90">
        <w:rPr>
          <w:rFonts w:ascii="DJB Number 2 Pencil" w:hAnsi="DJB Number 2 Pencil"/>
        </w:rPr>
        <w:t xml:space="preserve"> et une classe </w:t>
      </w:r>
      <w:r w:rsidR="007D1CAF">
        <w:rPr>
          <w:rFonts w:ascii="DJB Number 2 Pencil" w:hAnsi="DJB Number 2 Pencil"/>
        </w:rPr>
        <w:t>extérieure qui</w:t>
      </w:r>
      <w:r w:rsidR="003022DF">
        <w:rPr>
          <w:rFonts w:ascii="DJB Number 2 Pencil" w:hAnsi="DJB Number 2 Pencil"/>
        </w:rPr>
        <w:t xml:space="preserve"> </w:t>
      </w:r>
      <w:r w:rsidR="00A97D90">
        <w:rPr>
          <w:rFonts w:ascii="DJB Number 2 Pencil" w:hAnsi="DJB Number 2 Pencil"/>
        </w:rPr>
        <w:t>ont été aménagés</w:t>
      </w:r>
      <w:r w:rsidR="00C713CB">
        <w:rPr>
          <w:rFonts w:ascii="DJB Number 2 Pencil" w:hAnsi="DJB Number 2 Pencil"/>
        </w:rPr>
        <w:t>.</w:t>
      </w:r>
      <w:r w:rsidRPr="5F348E60">
        <w:rPr>
          <w:rFonts w:ascii="DJB Number 2 Pencil" w:hAnsi="DJB Number 2 Pencil"/>
        </w:rPr>
        <w:t xml:space="preserve"> </w:t>
      </w:r>
      <w:r w:rsidR="00C713CB">
        <w:rPr>
          <w:rFonts w:ascii="DJB Number 2 Pencil" w:hAnsi="DJB Number 2 Pencil"/>
        </w:rPr>
        <w:t>De plus</w:t>
      </w:r>
      <w:r w:rsidRPr="5F348E60">
        <w:rPr>
          <w:rFonts w:ascii="DJB Number 2 Pencil" w:hAnsi="DJB Number 2 Pencil"/>
        </w:rPr>
        <w:t>, des jeux sont peints sur l’asphalte et sur certains murs de l’école Aussi, les récréations sont animées par des animateurs de niveaux 5</w:t>
      </w:r>
      <w:r w:rsidRPr="006E2168">
        <w:rPr>
          <w:rFonts w:ascii="DJB Number 2 Pencil" w:hAnsi="DJB Number 2 Pencil"/>
          <w:vertAlign w:val="superscript"/>
        </w:rPr>
        <w:t>e</w:t>
      </w:r>
      <w:r w:rsidRPr="5F348E60">
        <w:rPr>
          <w:rFonts w:ascii="DJB Number 2 Pencil" w:hAnsi="DJB Number 2 Pencil"/>
        </w:rPr>
        <w:t xml:space="preserve"> et 6</w:t>
      </w:r>
      <w:r w:rsidRPr="006E2168">
        <w:rPr>
          <w:rFonts w:ascii="DJB Number 2 Pencil" w:hAnsi="DJB Number 2 Pencil"/>
          <w:vertAlign w:val="superscript"/>
        </w:rPr>
        <w:t>e</w:t>
      </w:r>
      <w:r w:rsidRPr="5F348E60">
        <w:rPr>
          <w:rFonts w:ascii="DJB Number 2 Pencil" w:hAnsi="DJB Number 2 Pencil"/>
        </w:rPr>
        <w:t xml:space="preserve"> année. Elles sont planifiées et organisées par le comité des récréations animées composé des 2 enseignants en éducation physique et d’une enseignante. La cour est clôturée et l’espace est divisé pour chacun des cycles</w:t>
      </w:r>
      <w:r w:rsidRPr="00C713CB">
        <w:rPr>
          <w:rFonts w:ascii="DJB Number 2 Pencil" w:hAnsi="DJB Number 2 Pencil"/>
        </w:rPr>
        <w:t>.</w:t>
      </w:r>
      <w:r w:rsidR="00C713CB" w:rsidRPr="00C713CB">
        <w:rPr>
          <w:rFonts w:ascii="DJB Number 2 Pencil" w:hAnsi="DJB Number 2 Pencil"/>
        </w:rPr>
        <w:t xml:space="preserve"> </w:t>
      </w:r>
      <w:r w:rsidR="00C713CB">
        <w:rPr>
          <w:rFonts w:ascii="DJB Number 2 Pencil" w:hAnsi="DJB Number 2 Pencil"/>
        </w:rPr>
        <w:t>Comme l</w:t>
      </w:r>
      <w:r w:rsidR="00C713CB" w:rsidRPr="5F348E60">
        <w:rPr>
          <w:rFonts w:ascii="DJB Number 2 Pencil" w:hAnsi="DJB Number 2 Pencil"/>
        </w:rPr>
        <w:t xml:space="preserve">a cour a </w:t>
      </w:r>
      <w:r w:rsidR="00C713CB">
        <w:rPr>
          <w:rFonts w:ascii="DJB Number 2 Pencil" w:hAnsi="DJB Number 2 Pencil"/>
        </w:rPr>
        <w:t>besoin de réaménagement</w:t>
      </w:r>
      <w:r w:rsidR="00C713CB">
        <w:rPr>
          <w:rFonts w:ascii="DJB Number 2 Pencil" w:hAnsi="DJB Number 2 Pencil"/>
        </w:rPr>
        <w:t>, elle</w:t>
      </w:r>
      <w:r w:rsidR="00FB270B" w:rsidRPr="00C713CB">
        <w:rPr>
          <w:rFonts w:ascii="DJB Number 2 Pencil" w:hAnsi="DJB Number 2 Pencil"/>
        </w:rPr>
        <w:t xml:space="preserve"> fait l’objet d’un projet de réaménagement qui s’étendra jusqu’en 202</w:t>
      </w:r>
      <w:r w:rsidR="00A97D90" w:rsidRPr="00C713CB">
        <w:rPr>
          <w:rFonts w:ascii="DJB Number 2 Pencil" w:hAnsi="DJB Number 2 Pencil"/>
        </w:rPr>
        <w:t>6</w:t>
      </w:r>
      <w:r w:rsidR="003022DF" w:rsidRPr="00C713CB">
        <w:rPr>
          <w:rFonts w:ascii="DJB Number 2 Pencil" w:hAnsi="DJB Number 2 Pencil"/>
        </w:rPr>
        <w:t>.</w:t>
      </w:r>
    </w:p>
    <w:p w14:paraId="1DD736E2" w14:textId="6927DE02" w:rsidR="5F348E60" w:rsidRDefault="5F348E60" w:rsidP="00ED097E">
      <w:pPr>
        <w:rPr>
          <w:rFonts w:ascii="DJB Number 2 Pencil" w:hAnsi="DJB Number 2 Pencil"/>
        </w:rPr>
      </w:pPr>
    </w:p>
    <w:p w14:paraId="3BC10CC4" w14:textId="61354175" w:rsidR="00185185" w:rsidRPr="00185185" w:rsidRDefault="00185185" w:rsidP="00ED097E">
      <w:pPr>
        <w:rPr>
          <w:rFonts w:ascii="DJB Number 2 Pencil" w:hAnsi="DJB Number 2 Pencil"/>
        </w:rPr>
      </w:pPr>
      <w:r w:rsidRPr="00185185">
        <w:rPr>
          <w:rFonts w:ascii="DJB Number 2 Pencil" w:hAnsi="DJB Number 2 Pencil"/>
        </w:rPr>
        <w:t xml:space="preserve">Un espace de stationnement est également réservé pour le personnel </w:t>
      </w:r>
      <w:r w:rsidR="003B17D2">
        <w:rPr>
          <w:rFonts w:ascii="DJB Number 2 Pencil" w:hAnsi="DJB Number 2 Pencil"/>
        </w:rPr>
        <w:t xml:space="preserve">ce qui leur </w:t>
      </w:r>
      <w:r w:rsidRPr="00185185">
        <w:rPr>
          <w:rFonts w:ascii="DJB Number 2 Pencil" w:hAnsi="DJB Number 2 Pencil"/>
        </w:rPr>
        <w:t xml:space="preserve">permet de se garer près de l’école. </w:t>
      </w:r>
    </w:p>
    <w:p w14:paraId="78139AF5" w14:textId="77777777" w:rsidR="00185185" w:rsidRPr="00185185" w:rsidRDefault="00185185" w:rsidP="00ED097E">
      <w:pPr>
        <w:rPr>
          <w:rFonts w:ascii="DJB Number 2 Pencil" w:hAnsi="DJB Number 2 Pencil"/>
        </w:rPr>
      </w:pPr>
    </w:p>
    <w:p w14:paraId="28FB248C" w14:textId="18510611" w:rsidR="00542397" w:rsidRPr="00542397" w:rsidRDefault="00185185" w:rsidP="00ED097E">
      <w:pPr>
        <w:rPr>
          <w:rFonts w:ascii="DJB Number 2 Pencil" w:hAnsi="DJB Number 2 Pencil"/>
        </w:rPr>
      </w:pPr>
      <w:r w:rsidRPr="00185185">
        <w:rPr>
          <w:rFonts w:ascii="DJB Number 2 Pencil" w:hAnsi="DJB Number 2 Pencil"/>
        </w:rPr>
        <w:t>Les aires de stationnement des autobus scolaire</w:t>
      </w:r>
      <w:r w:rsidR="003B17D2">
        <w:rPr>
          <w:rFonts w:ascii="DJB Number 2 Pencil" w:hAnsi="DJB Number 2 Pencil"/>
        </w:rPr>
        <w:t>s</w:t>
      </w:r>
      <w:r w:rsidRPr="00185185">
        <w:rPr>
          <w:rFonts w:ascii="DJB Number 2 Pencil" w:hAnsi="DJB Number 2 Pencil"/>
        </w:rPr>
        <w:t xml:space="preserve"> sont placées </w:t>
      </w:r>
      <w:r w:rsidR="00542397">
        <w:rPr>
          <w:rFonts w:ascii="DJB Number 2 Pencil" w:hAnsi="DJB Number 2 Pencil"/>
        </w:rPr>
        <w:t xml:space="preserve">sur la </w:t>
      </w:r>
      <w:r w:rsidR="00C818EE">
        <w:rPr>
          <w:rFonts w:ascii="DJB Number 2 Pencil" w:hAnsi="DJB Number 2 Pencil"/>
        </w:rPr>
        <w:t>3</w:t>
      </w:r>
      <w:r w:rsidR="00C818EE" w:rsidRPr="00C818EE">
        <w:rPr>
          <w:rFonts w:ascii="DJB Number 2 Pencil" w:hAnsi="DJB Number 2 Pencil"/>
          <w:vertAlign w:val="superscript"/>
        </w:rPr>
        <w:t>e</w:t>
      </w:r>
      <w:r w:rsidR="00C818EE">
        <w:rPr>
          <w:rFonts w:ascii="DJB Number 2 Pencil" w:hAnsi="DJB Number 2 Pencil"/>
        </w:rPr>
        <w:t xml:space="preserve"> rue et la 5</w:t>
      </w:r>
      <w:r w:rsidR="004742CD" w:rsidRPr="006E2168">
        <w:rPr>
          <w:rFonts w:ascii="DJB Number 2 Pencil" w:hAnsi="DJB Number 2 Pencil"/>
          <w:vertAlign w:val="superscript"/>
        </w:rPr>
        <w:t>e</w:t>
      </w:r>
      <w:r w:rsidR="004742CD">
        <w:rPr>
          <w:rFonts w:ascii="DJB Number 2 Pencil" w:hAnsi="DJB Number 2 Pencil"/>
        </w:rPr>
        <w:t xml:space="preserve"> </w:t>
      </w:r>
      <w:r w:rsidR="00C818EE">
        <w:rPr>
          <w:rFonts w:ascii="DJB Number 2 Pencil" w:hAnsi="DJB Number 2 Pencil"/>
        </w:rPr>
        <w:t>avenue</w:t>
      </w:r>
      <w:r w:rsidRPr="00185185">
        <w:rPr>
          <w:rFonts w:ascii="DJB Number 2 Pencil" w:hAnsi="DJB Number 2 Pencil"/>
        </w:rPr>
        <w:t>. Des passages dans la clôture permettent une meilleure surveillance</w:t>
      </w:r>
      <w:r w:rsidR="00C818EE">
        <w:rPr>
          <w:rFonts w:ascii="DJB Number 2 Pencil" w:hAnsi="DJB Number 2 Pencil"/>
        </w:rPr>
        <w:t xml:space="preserve"> et aux élève</w:t>
      </w:r>
      <w:r w:rsidR="00D107B9">
        <w:rPr>
          <w:rFonts w:ascii="DJB Number 2 Pencil" w:hAnsi="DJB Number 2 Pencil"/>
        </w:rPr>
        <w:t>s</w:t>
      </w:r>
      <w:r w:rsidR="00C818EE">
        <w:rPr>
          <w:rFonts w:ascii="DJB Number 2 Pencil" w:hAnsi="DJB Number 2 Pencil"/>
        </w:rPr>
        <w:t xml:space="preserve"> de circuler</w:t>
      </w:r>
      <w:r w:rsidRPr="00185185">
        <w:rPr>
          <w:rFonts w:ascii="DJB Number 2 Pencil" w:hAnsi="DJB Number 2 Pencil"/>
        </w:rPr>
        <w:t>.</w:t>
      </w:r>
    </w:p>
    <w:p w14:paraId="5BA05CB4" w14:textId="530F7220" w:rsidR="005D492F" w:rsidRDefault="00EE17F6" w:rsidP="00ED097E">
      <w:pPr>
        <w:pStyle w:val="Titre1"/>
        <w:rPr>
          <w:color w:val="000000" w:themeColor="text1"/>
        </w:rPr>
      </w:pPr>
      <w:r>
        <w:rPr>
          <w:color w:val="000000" w:themeColor="text1"/>
        </w:rPr>
        <w:lastRenderedPageBreak/>
        <w:t>5</w:t>
      </w:r>
      <w:r w:rsidR="00464F09">
        <w:rPr>
          <w:color w:val="000000" w:themeColor="text1"/>
        </w:rPr>
        <w:t>.2</w:t>
      </w:r>
      <w:r w:rsidR="00464F09">
        <w:rPr>
          <w:color w:val="000000" w:themeColor="text1"/>
        </w:rPr>
        <w:tab/>
      </w:r>
      <w:r w:rsidR="00602078">
        <w:rPr>
          <w:color w:val="000000" w:themeColor="text1"/>
        </w:rPr>
        <w:t>C</w:t>
      </w:r>
      <w:r w:rsidR="005D492F" w:rsidRPr="005D492F">
        <w:rPr>
          <w:color w:val="000000" w:themeColor="text1"/>
        </w:rPr>
        <w:t>aractéristiques factuelles de la population scolaire</w:t>
      </w:r>
    </w:p>
    <w:p w14:paraId="0F28FF9A" w14:textId="77777777" w:rsidR="00C53E2F" w:rsidRDefault="00C53E2F" w:rsidP="00ED097E">
      <w:pPr>
        <w:rPr>
          <w:rFonts w:ascii="DJB Number 2 Pencil" w:hAnsi="DJB Number 2 Pencil"/>
        </w:rPr>
      </w:pPr>
    </w:p>
    <w:p w14:paraId="1DCD8397" w14:textId="00A45156" w:rsidR="00B625B3" w:rsidRDefault="00B625B3" w:rsidP="00ED097E">
      <w:pPr>
        <w:rPr>
          <w:rFonts w:ascii="DJB Number 2 Pencil" w:hAnsi="DJB Number 2 Pencil"/>
        </w:rPr>
      </w:pPr>
      <w:r>
        <w:rPr>
          <w:rFonts w:ascii="DJB Number 2 Pencil" w:hAnsi="DJB Number 2 Pencil"/>
        </w:rPr>
        <w:t>Un service de garde est offert pour tous les élèves dont les parents le désirent.</w:t>
      </w:r>
    </w:p>
    <w:p w14:paraId="703E0794" w14:textId="77777777" w:rsidR="00B87050" w:rsidRDefault="00B87050" w:rsidP="00ED097E">
      <w:pPr>
        <w:rPr>
          <w:rFonts w:ascii="DJB Number 2 Pencil" w:hAnsi="DJB Number 2 Pencil"/>
        </w:rPr>
      </w:pPr>
    </w:p>
    <w:tbl>
      <w:tblPr>
        <w:tblStyle w:val="Grilledutableau"/>
        <w:tblW w:w="0" w:type="auto"/>
        <w:tblLook w:val="04A0" w:firstRow="1" w:lastRow="0" w:firstColumn="1" w:lastColumn="0" w:noHBand="0" w:noVBand="1"/>
      </w:tblPr>
      <w:tblGrid>
        <w:gridCol w:w="3306"/>
        <w:gridCol w:w="3302"/>
        <w:gridCol w:w="3310"/>
      </w:tblGrid>
      <w:tr w:rsidR="00B87050" w14:paraId="6AD43618" w14:textId="77777777" w:rsidTr="737A2889">
        <w:tc>
          <w:tcPr>
            <w:tcW w:w="3354" w:type="dxa"/>
            <w:tcBorders>
              <w:top w:val="nil"/>
              <w:left w:val="nil"/>
            </w:tcBorders>
          </w:tcPr>
          <w:p w14:paraId="16B59CCC" w14:textId="77777777" w:rsidR="00B87050" w:rsidRDefault="00B87050" w:rsidP="005D492F">
            <w:pPr>
              <w:rPr>
                <w:rFonts w:ascii="DJB Number 2 Pencil" w:hAnsi="DJB Number 2 Pencil"/>
              </w:rPr>
            </w:pPr>
          </w:p>
        </w:tc>
        <w:tc>
          <w:tcPr>
            <w:tcW w:w="3354" w:type="dxa"/>
            <w:vAlign w:val="center"/>
          </w:tcPr>
          <w:p w14:paraId="504D0477" w14:textId="77777777" w:rsidR="00B87050" w:rsidRPr="00B87050" w:rsidRDefault="00B87050" w:rsidP="00B87050">
            <w:pPr>
              <w:jc w:val="center"/>
              <w:rPr>
                <w:rFonts w:ascii="DJB Number 2 Pencil" w:hAnsi="DJB Number 2 Pencil"/>
                <w:b/>
              </w:rPr>
            </w:pPr>
            <w:r w:rsidRPr="00B87050">
              <w:rPr>
                <w:rFonts w:ascii="DJB Number 2 Pencil" w:hAnsi="DJB Number 2 Pencil"/>
                <w:b/>
              </w:rPr>
              <w:t>Réguliers</w:t>
            </w:r>
          </w:p>
        </w:tc>
        <w:tc>
          <w:tcPr>
            <w:tcW w:w="3355" w:type="dxa"/>
            <w:vAlign w:val="center"/>
          </w:tcPr>
          <w:p w14:paraId="35B13893" w14:textId="77777777" w:rsidR="00B87050" w:rsidRPr="00B87050" w:rsidRDefault="00B87050" w:rsidP="00B87050">
            <w:pPr>
              <w:jc w:val="center"/>
              <w:rPr>
                <w:rFonts w:ascii="DJB Number 2 Pencil" w:hAnsi="DJB Number 2 Pencil"/>
                <w:b/>
              </w:rPr>
            </w:pPr>
            <w:r w:rsidRPr="00B87050">
              <w:rPr>
                <w:rFonts w:ascii="DJB Number 2 Pencil" w:hAnsi="DJB Number 2 Pencil"/>
                <w:b/>
              </w:rPr>
              <w:t>Sporadiques</w:t>
            </w:r>
          </w:p>
        </w:tc>
      </w:tr>
      <w:tr w:rsidR="00B87050" w14:paraId="3AFBA6D1" w14:textId="77777777" w:rsidTr="737A2889">
        <w:tc>
          <w:tcPr>
            <w:tcW w:w="3354" w:type="dxa"/>
            <w:vAlign w:val="center"/>
          </w:tcPr>
          <w:p w14:paraId="6A2C16A0" w14:textId="107E854B" w:rsidR="00B87050" w:rsidRDefault="00F0169A" w:rsidP="737A2889">
            <w:pPr>
              <w:jc w:val="center"/>
              <w:rPr>
                <w:rFonts w:ascii="DJB Number 2 Pencil" w:hAnsi="DJB Number 2 Pencil"/>
              </w:rPr>
            </w:pPr>
            <w:r>
              <w:rPr>
                <w:rFonts w:ascii="DJB Number 2 Pencil" w:hAnsi="DJB Number 2 Pencil"/>
              </w:rPr>
              <w:t>Inscription</w:t>
            </w:r>
            <w:r w:rsidR="737A2889" w:rsidRPr="737A2889">
              <w:rPr>
                <w:rFonts w:ascii="DJB Number 2 Pencil" w:hAnsi="DJB Number 2 Pencil"/>
              </w:rPr>
              <w:t xml:space="preserve"> au service de garde</w:t>
            </w:r>
            <w:r w:rsidR="00ED12F0">
              <w:rPr>
                <w:rFonts w:ascii="DJB Number 2 Pencil" w:hAnsi="DJB Number 2 Pencil"/>
              </w:rPr>
              <w:t> :  252 élèves</w:t>
            </w:r>
          </w:p>
        </w:tc>
        <w:tc>
          <w:tcPr>
            <w:tcW w:w="3354" w:type="dxa"/>
            <w:vAlign w:val="center"/>
          </w:tcPr>
          <w:p w14:paraId="386CE525" w14:textId="2E634A4C" w:rsidR="00B87050" w:rsidRDefault="006D7D3F" w:rsidP="00B87050">
            <w:pPr>
              <w:jc w:val="center"/>
              <w:rPr>
                <w:rFonts w:ascii="DJB Number 2 Pencil" w:hAnsi="DJB Number 2 Pencil"/>
              </w:rPr>
            </w:pPr>
            <w:r>
              <w:rPr>
                <w:rFonts w:ascii="DJB Number 2 Pencil" w:hAnsi="DJB Number 2 Pencil"/>
              </w:rPr>
              <w:t>131</w:t>
            </w:r>
          </w:p>
        </w:tc>
        <w:tc>
          <w:tcPr>
            <w:tcW w:w="3355" w:type="dxa"/>
            <w:vAlign w:val="center"/>
          </w:tcPr>
          <w:p w14:paraId="449FA14C" w14:textId="6AEF505C" w:rsidR="00B87050" w:rsidRDefault="002F1340" w:rsidP="00B87050">
            <w:pPr>
              <w:jc w:val="center"/>
              <w:rPr>
                <w:rFonts w:ascii="DJB Number 2 Pencil" w:hAnsi="DJB Number 2 Pencil"/>
              </w:rPr>
            </w:pPr>
            <w:r>
              <w:rPr>
                <w:rFonts w:ascii="DJB Number 2 Pencil" w:hAnsi="DJB Number 2 Pencil"/>
              </w:rPr>
              <w:t>1</w:t>
            </w:r>
            <w:r w:rsidR="003A7D1C">
              <w:rPr>
                <w:rFonts w:ascii="DJB Number 2 Pencil" w:hAnsi="DJB Number 2 Pencil"/>
              </w:rPr>
              <w:t>33</w:t>
            </w:r>
          </w:p>
        </w:tc>
      </w:tr>
    </w:tbl>
    <w:p w14:paraId="633B8155" w14:textId="77777777" w:rsidR="00B87050" w:rsidRDefault="00B87050" w:rsidP="005D492F">
      <w:pPr>
        <w:rPr>
          <w:rFonts w:ascii="DJB Number 2 Pencil" w:hAnsi="DJB Number 2 Pencil"/>
        </w:rPr>
      </w:pPr>
    </w:p>
    <w:p w14:paraId="4E3C1ECA" w14:textId="77777777" w:rsidR="00464F09" w:rsidRDefault="00464F09" w:rsidP="737A2889">
      <w:pPr>
        <w:rPr>
          <w:rFonts w:ascii="DJB Number 2 Pencil" w:hAnsi="DJB Number 2 Pencil"/>
        </w:rPr>
      </w:pPr>
    </w:p>
    <w:p w14:paraId="00E8815E" w14:textId="5D5987FF" w:rsidR="00464F09" w:rsidRDefault="00EE17F6" w:rsidP="737A2889">
      <w:pPr>
        <w:rPr>
          <w:rFonts w:ascii="DJB Number 2 Pencil" w:hAnsi="DJB Number 2 Pencil"/>
          <w:u w:val="single"/>
        </w:rPr>
      </w:pPr>
      <w:r>
        <w:rPr>
          <w:rFonts w:ascii="DJB Number 2 Pencil" w:hAnsi="DJB Number 2 Pencil"/>
        </w:rPr>
        <w:t>5</w:t>
      </w:r>
      <w:r w:rsidR="00464F09">
        <w:rPr>
          <w:rFonts w:ascii="DJB Number 2 Pencil" w:hAnsi="DJB Number 2 Pencil"/>
        </w:rPr>
        <w:t>.2.</w:t>
      </w:r>
      <w:r w:rsidR="00C53E2F">
        <w:rPr>
          <w:rFonts w:ascii="DJB Number 2 Pencil" w:hAnsi="DJB Number 2 Pencil"/>
        </w:rPr>
        <w:t>2</w:t>
      </w:r>
      <w:r w:rsidR="00D47F4D">
        <w:rPr>
          <w:rFonts w:ascii="DJB Number 2 Pencil" w:hAnsi="DJB Number 2 Pencil"/>
        </w:rPr>
        <w:t xml:space="preserve"> </w:t>
      </w:r>
      <w:r w:rsidR="00464F09">
        <w:rPr>
          <w:rFonts w:ascii="DJB Number 2 Pencil" w:hAnsi="DJB Number 2 Pencil"/>
          <w:u w:val="single"/>
        </w:rPr>
        <w:t>Caractéristiques du personnel de l’école</w:t>
      </w:r>
    </w:p>
    <w:p w14:paraId="6B08D0AE" w14:textId="77777777" w:rsidR="00464F09" w:rsidRDefault="00464F09" w:rsidP="737A2889">
      <w:pPr>
        <w:rPr>
          <w:rFonts w:ascii="DJB Number 2 Pencil" w:hAnsi="DJB Number 2 Pencil"/>
        </w:rPr>
      </w:pPr>
    </w:p>
    <w:p w14:paraId="7CDD78CF" w14:textId="7B01A26A" w:rsidR="00B87050" w:rsidRDefault="737A2889" w:rsidP="737A2889">
      <w:pPr>
        <w:rPr>
          <w:rFonts w:ascii="DJB Number 2 Pencil" w:hAnsi="DJB Number 2 Pencil"/>
        </w:rPr>
      </w:pPr>
      <w:r w:rsidRPr="737A2889">
        <w:rPr>
          <w:rFonts w:ascii="DJB Number 2 Pencil" w:hAnsi="DJB Number 2 Pencil"/>
        </w:rPr>
        <w:t>Près de 4</w:t>
      </w:r>
      <w:r w:rsidR="005E6FB9">
        <w:rPr>
          <w:rFonts w:ascii="DJB Number 2 Pencil" w:hAnsi="DJB Number 2 Pencil"/>
        </w:rPr>
        <w:t>8</w:t>
      </w:r>
      <w:r w:rsidRPr="737A2889">
        <w:rPr>
          <w:rFonts w:ascii="DJB Number 2 Pencil" w:hAnsi="DJB Number 2 Pencil"/>
        </w:rPr>
        <w:t xml:space="preserve"> adultes gravitent quotidiennement dans l’école pour enseigner, répondre aux besoins spécifiques des élèves au niveau des apprentissages et des comportements incluant une direction</w:t>
      </w:r>
      <w:r w:rsidR="007C6A5A">
        <w:rPr>
          <w:rFonts w:ascii="DJB Number 2 Pencil" w:hAnsi="DJB Number 2 Pencil"/>
        </w:rPr>
        <w:t xml:space="preserve"> et une secrétaire d’école. </w:t>
      </w:r>
      <w:r w:rsidRPr="737A2889">
        <w:rPr>
          <w:rFonts w:ascii="DJB Number 2 Pencil" w:hAnsi="DJB Number 2 Pencil"/>
        </w:rPr>
        <w:t>Deux concierges voient à la propreté et à la sécurité des lieux. Neuf personnes travaillent au service de garde, soit une technicienne en service de garde, une TES, et s</w:t>
      </w:r>
      <w:r w:rsidR="00556881">
        <w:rPr>
          <w:rFonts w:ascii="DJB Number 2 Pencil" w:hAnsi="DJB Number 2 Pencil"/>
        </w:rPr>
        <w:t>ept</w:t>
      </w:r>
      <w:r w:rsidRPr="737A2889">
        <w:rPr>
          <w:rFonts w:ascii="DJB Number 2 Pencil" w:hAnsi="DJB Number 2 Pencil"/>
        </w:rPr>
        <w:t xml:space="preserve"> éducatrices en service de garde. </w:t>
      </w:r>
    </w:p>
    <w:p w14:paraId="2BF9E752" w14:textId="7632432A" w:rsidR="005E6FB9" w:rsidRDefault="005E6FB9" w:rsidP="0048709D">
      <w:pPr>
        <w:rPr>
          <w:rFonts w:ascii="DJB Number 2 Pencil" w:hAnsi="DJB Number 2 Pencil"/>
        </w:rPr>
      </w:pPr>
    </w:p>
    <w:p w14:paraId="01479C3F" w14:textId="77777777" w:rsidR="00556881" w:rsidRDefault="00556881" w:rsidP="0048709D">
      <w:pPr>
        <w:rPr>
          <w:rFonts w:ascii="DJB Number 2 Pencil" w:hAnsi="DJB Number 2 Pencil"/>
        </w:rPr>
      </w:pPr>
    </w:p>
    <w:p w14:paraId="721C99F8" w14:textId="1998F925" w:rsidR="0048709D" w:rsidRPr="0048709D" w:rsidRDefault="00992AE1" w:rsidP="0048709D">
      <w:pPr>
        <w:rPr>
          <w:rFonts w:ascii="DJB Number 2 Pencil" w:hAnsi="DJB Number 2 Pencil"/>
        </w:rPr>
      </w:pPr>
      <w:r>
        <w:rPr>
          <w:rFonts w:ascii="DJB Number 2 Pencil" w:hAnsi="DJB Number 2 Pencil"/>
        </w:rPr>
        <w:t>5</w:t>
      </w:r>
      <w:r w:rsidR="00464F09" w:rsidRPr="00464F09">
        <w:rPr>
          <w:rFonts w:ascii="DJB Number 2 Pencil" w:hAnsi="DJB Number 2 Pencil"/>
        </w:rPr>
        <w:t>.2.</w:t>
      </w:r>
      <w:r w:rsidR="00C53E2F">
        <w:rPr>
          <w:rFonts w:ascii="DJB Number 2 Pencil" w:hAnsi="DJB Number 2 Pencil"/>
        </w:rPr>
        <w:t>3</w:t>
      </w:r>
      <w:r w:rsidR="00D47F4D">
        <w:rPr>
          <w:rFonts w:ascii="DJB Number 2 Pencil" w:hAnsi="DJB Number 2 Pencil"/>
        </w:rPr>
        <w:t xml:space="preserve"> </w:t>
      </w:r>
      <w:r w:rsidR="006526E1">
        <w:rPr>
          <w:rFonts w:ascii="DJB Number 2 Pencil" w:hAnsi="DJB Number 2 Pencil"/>
          <w:u w:val="single"/>
        </w:rPr>
        <w:t>Stabilité</w:t>
      </w:r>
      <w:r w:rsidR="005C0FF8">
        <w:rPr>
          <w:rFonts w:ascii="DJB Number 2 Pencil" w:hAnsi="DJB Number 2 Pencil"/>
          <w:u w:val="single"/>
        </w:rPr>
        <w:t xml:space="preserve"> du personnel de l’école</w:t>
      </w:r>
      <w:r w:rsidR="0048709D" w:rsidRPr="0048709D">
        <w:rPr>
          <w:rFonts w:ascii="DJB Number 2 Pencil" w:hAnsi="DJB Number 2 Pencil"/>
        </w:rPr>
        <w:t xml:space="preserve"> </w:t>
      </w:r>
    </w:p>
    <w:p w14:paraId="1FCC8146" w14:textId="77777777" w:rsidR="00FC27A5" w:rsidRPr="00FC27A5" w:rsidRDefault="00FC27A5" w:rsidP="00FC27A5">
      <w:pPr>
        <w:ind w:left="1410" w:hanging="1410"/>
        <w:rPr>
          <w:rFonts w:ascii="DJB Number 2 Pencil" w:hAnsi="DJB Number 2 Pencil"/>
        </w:rPr>
      </w:pPr>
      <w:r>
        <w:rPr>
          <w:rFonts w:ascii="DJB Number 2 Pencil" w:hAnsi="DJB Number 2 Pencil"/>
        </w:rPr>
        <w:tab/>
      </w:r>
      <w:r>
        <w:rPr>
          <w:rFonts w:ascii="DJB Number 2 Pencil" w:hAnsi="DJB Number 2 Pencil"/>
        </w:rPr>
        <w:tab/>
      </w:r>
      <w:r>
        <w:rPr>
          <w:rFonts w:ascii="DJB Number 2 Pencil" w:hAnsi="DJB Number 2 Pencil"/>
        </w:rPr>
        <w:tab/>
      </w:r>
      <w:r>
        <w:rPr>
          <w:rFonts w:ascii="DJB Number 2 Pencil" w:hAnsi="DJB Number 2 Pencil"/>
        </w:rPr>
        <w:tab/>
      </w:r>
    </w:p>
    <w:tbl>
      <w:tblPr>
        <w:tblStyle w:val="Grilledutableau"/>
        <w:tblW w:w="0" w:type="auto"/>
        <w:tblLook w:val="04A0" w:firstRow="1" w:lastRow="0" w:firstColumn="1" w:lastColumn="0" w:noHBand="0" w:noVBand="1"/>
      </w:tblPr>
      <w:tblGrid>
        <w:gridCol w:w="3018"/>
        <w:gridCol w:w="1163"/>
        <w:gridCol w:w="1603"/>
        <w:gridCol w:w="1614"/>
        <w:gridCol w:w="2515"/>
      </w:tblGrid>
      <w:tr w:rsidR="00483232" w14:paraId="1717A8CB" w14:textId="77777777" w:rsidTr="00CF1949">
        <w:tc>
          <w:tcPr>
            <w:tcW w:w="3018" w:type="dxa"/>
            <w:vAlign w:val="center"/>
          </w:tcPr>
          <w:p w14:paraId="03882F54" w14:textId="77777777" w:rsidR="00483232" w:rsidRPr="006A1E36" w:rsidRDefault="00483232" w:rsidP="00483232">
            <w:pPr>
              <w:jc w:val="center"/>
              <w:rPr>
                <w:rFonts w:ascii="DJB Number 2 Pencil" w:hAnsi="DJB Number 2 Pencil"/>
                <w:b/>
              </w:rPr>
            </w:pPr>
            <w:r w:rsidRPr="006A1E36">
              <w:rPr>
                <w:rFonts w:ascii="DJB Number 2 Pencil" w:hAnsi="DJB Number 2 Pencil"/>
                <w:b/>
              </w:rPr>
              <w:t>Personnel de l’école</w:t>
            </w:r>
          </w:p>
        </w:tc>
        <w:tc>
          <w:tcPr>
            <w:tcW w:w="1163" w:type="dxa"/>
            <w:vAlign w:val="center"/>
          </w:tcPr>
          <w:p w14:paraId="1A8C5547" w14:textId="77777777" w:rsidR="00483232" w:rsidRPr="006A1E36" w:rsidRDefault="00483232" w:rsidP="00483232">
            <w:pPr>
              <w:jc w:val="center"/>
              <w:rPr>
                <w:rFonts w:ascii="DJB Number 2 Pencil" w:hAnsi="DJB Number 2 Pencil"/>
                <w:b/>
              </w:rPr>
            </w:pPr>
            <w:r w:rsidRPr="006A1E36">
              <w:rPr>
                <w:rFonts w:ascii="DJB Number 2 Pencil" w:hAnsi="DJB Number 2 Pencil"/>
                <w:b/>
              </w:rPr>
              <w:t>Nombre</w:t>
            </w:r>
          </w:p>
        </w:tc>
        <w:tc>
          <w:tcPr>
            <w:tcW w:w="1603" w:type="dxa"/>
            <w:vAlign w:val="center"/>
          </w:tcPr>
          <w:p w14:paraId="14B03B45" w14:textId="77777777" w:rsidR="00483232" w:rsidRPr="006A1E36" w:rsidRDefault="00483232" w:rsidP="00483232">
            <w:pPr>
              <w:jc w:val="center"/>
              <w:rPr>
                <w:rFonts w:ascii="DJB Number 2 Pencil" w:hAnsi="DJB Number 2 Pencil"/>
                <w:b/>
              </w:rPr>
            </w:pPr>
            <w:r w:rsidRPr="006A1E36">
              <w:rPr>
                <w:rFonts w:ascii="DJB Number 2 Pencil" w:hAnsi="DJB Number 2 Pencil"/>
                <w:b/>
              </w:rPr>
              <w:t>Équivalent</w:t>
            </w:r>
          </w:p>
          <w:p w14:paraId="47DE7B91" w14:textId="77777777" w:rsidR="00483232" w:rsidRPr="006A1E36" w:rsidRDefault="00483232" w:rsidP="00483232">
            <w:pPr>
              <w:jc w:val="center"/>
              <w:rPr>
                <w:rFonts w:ascii="DJB Number 2 Pencil" w:hAnsi="DJB Number 2 Pencil"/>
                <w:b/>
              </w:rPr>
            </w:pPr>
            <w:r w:rsidRPr="006A1E36">
              <w:rPr>
                <w:rFonts w:ascii="DJB Number 2 Pencil" w:hAnsi="DJB Number 2 Pencil"/>
                <w:b/>
              </w:rPr>
              <w:t>Temps plein</w:t>
            </w:r>
          </w:p>
        </w:tc>
        <w:tc>
          <w:tcPr>
            <w:tcW w:w="1614" w:type="dxa"/>
            <w:vAlign w:val="center"/>
          </w:tcPr>
          <w:p w14:paraId="3D3737AD" w14:textId="763B8575" w:rsidR="00483232" w:rsidRPr="006A1E36" w:rsidRDefault="0048709D" w:rsidP="0048709D">
            <w:pPr>
              <w:jc w:val="center"/>
              <w:rPr>
                <w:rFonts w:ascii="DJB Number 2 Pencil" w:hAnsi="DJB Number 2 Pencil"/>
                <w:b/>
              </w:rPr>
            </w:pPr>
            <w:r>
              <w:rPr>
                <w:rFonts w:ascii="DJB Number 2 Pencil" w:hAnsi="DJB Number 2 Pencil"/>
                <w:b/>
              </w:rPr>
              <w:t>Rapport adulte/élève</w:t>
            </w:r>
          </w:p>
        </w:tc>
        <w:tc>
          <w:tcPr>
            <w:tcW w:w="2515" w:type="dxa"/>
            <w:vAlign w:val="center"/>
          </w:tcPr>
          <w:p w14:paraId="0A5FC510" w14:textId="25A5DEF6" w:rsidR="00483232" w:rsidRPr="006A1E36" w:rsidRDefault="00483232" w:rsidP="003C43B6">
            <w:pPr>
              <w:jc w:val="center"/>
              <w:rPr>
                <w:rFonts w:ascii="DJB Number 2 Pencil" w:hAnsi="DJB Number 2 Pencil"/>
                <w:b/>
              </w:rPr>
            </w:pPr>
            <w:r w:rsidRPr="006A1E36">
              <w:rPr>
                <w:rFonts w:ascii="DJB Number 2 Pencil" w:hAnsi="DJB Number 2 Pencil"/>
                <w:b/>
              </w:rPr>
              <w:t xml:space="preserve">Stabilité du personnel en % pour </w:t>
            </w:r>
            <w:r w:rsidR="003305B2">
              <w:rPr>
                <w:rFonts w:ascii="DJB Number 2 Pencil" w:hAnsi="DJB Number 2 Pencil"/>
                <w:b/>
              </w:rPr>
              <w:t>202</w:t>
            </w:r>
            <w:r w:rsidR="00512E58">
              <w:rPr>
                <w:rFonts w:ascii="DJB Number 2 Pencil" w:hAnsi="DJB Number 2 Pencil"/>
                <w:b/>
              </w:rPr>
              <w:t>2</w:t>
            </w:r>
            <w:r w:rsidR="003305B2">
              <w:rPr>
                <w:rFonts w:ascii="DJB Number 2 Pencil" w:hAnsi="DJB Number 2 Pencil"/>
                <w:b/>
              </w:rPr>
              <w:t>-202</w:t>
            </w:r>
            <w:r w:rsidR="00512E58">
              <w:rPr>
                <w:rFonts w:ascii="DJB Number 2 Pencil" w:hAnsi="DJB Number 2 Pencil"/>
                <w:b/>
              </w:rPr>
              <w:t>3</w:t>
            </w:r>
          </w:p>
        </w:tc>
      </w:tr>
      <w:tr w:rsidR="00483232" w14:paraId="38C2C2D1" w14:textId="77777777" w:rsidTr="00CF1949">
        <w:tc>
          <w:tcPr>
            <w:tcW w:w="3018" w:type="dxa"/>
            <w:vAlign w:val="center"/>
          </w:tcPr>
          <w:p w14:paraId="01B32D25" w14:textId="77777777" w:rsidR="00483232" w:rsidRDefault="006A1E36" w:rsidP="006A1E36">
            <w:pPr>
              <w:rPr>
                <w:rFonts w:ascii="DJB Number 2 Pencil" w:hAnsi="DJB Number 2 Pencil"/>
              </w:rPr>
            </w:pPr>
            <w:r>
              <w:rPr>
                <w:rFonts w:ascii="DJB Number 2 Pencil" w:hAnsi="DJB Number 2 Pencil"/>
              </w:rPr>
              <w:t>Direction</w:t>
            </w:r>
          </w:p>
        </w:tc>
        <w:tc>
          <w:tcPr>
            <w:tcW w:w="1163" w:type="dxa"/>
            <w:vAlign w:val="center"/>
          </w:tcPr>
          <w:p w14:paraId="51D79D29" w14:textId="58C94892" w:rsidR="00483232" w:rsidRDefault="003C43B6" w:rsidP="003C43B6">
            <w:pPr>
              <w:jc w:val="center"/>
              <w:rPr>
                <w:rFonts w:ascii="DJB Number 2 Pencil" w:hAnsi="DJB Number 2 Pencil"/>
              </w:rPr>
            </w:pPr>
            <w:r>
              <w:rPr>
                <w:rFonts w:ascii="DJB Number 2 Pencil" w:hAnsi="DJB Number 2 Pencil"/>
              </w:rPr>
              <w:t>1</w:t>
            </w:r>
          </w:p>
        </w:tc>
        <w:tc>
          <w:tcPr>
            <w:tcW w:w="1603" w:type="dxa"/>
            <w:vAlign w:val="center"/>
          </w:tcPr>
          <w:p w14:paraId="57B51AFE" w14:textId="64C7FC6C" w:rsidR="00483232" w:rsidRDefault="00D31E41" w:rsidP="00483232">
            <w:pPr>
              <w:jc w:val="center"/>
              <w:rPr>
                <w:rFonts w:ascii="DJB Number 2 Pencil" w:hAnsi="DJB Number 2 Pencil"/>
              </w:rPr>
            </w:pPr>
            <w:r>
              <w:rPr>
                <w:rFonts w:ascii="DJB Number 2 Pencil" w:hAnsi="DJB Number 2 Pencil"/>
              </w:rPr>
              <w:t>1</w:t>
            </w:r>
          </w:p>
        </w:tc>
        <w:tc>
          <w:tcPr>
            <w:tcW w:w="1614" w:type="dxa"/>
            <w:vAlign w:val="center"/>
          </w:tcPr>
          <w:p w14:paraId="59D95EBC" w14:textId="6356AEAC" w:rsidR="00483232" w:rsidRDefault="006A1E36" w:rsidP="003C43B6">
            <w:pPr>
              <w:jc w:val="center"/>
              <w:rPr>
                <w:rFonts w:ascii="DJB Number 2 Pencil" w:hAnsi="DJB Number 2 Pencil"/>
              </w:rPr>
            </w:pPr>
            <w:r>
              <w:rPr>
                <w:rFonts w:ascii="DJB Number 2 Pencil" w:hAnsi="DJB Number 2 Pencil"/>
              </w:rPr>
              <w:t>1/</w:t>
            </w:r>
            <w:r w:rsidR="007F4D29">
              <w:rPr>
                <w:rFonts w:ascii="DJB Number 2 Pencil" w:hAnsi="DJB Number 2 Pencil"/>
              </w:rPr>
              <w:t>400</w:t>
            </w:r>
          </w:p>
        </w:tc>
        <w:tc>
          <w:tcPr>
            <w:tcW w:w="2515" w:type="dxa"/>
            <w:vAlign w:val="center"/>
          </w:tcPr>
          <w:p w14:paraId="031431AF" w14:textId="2A4F4021" w:rsidR="00483232" w:rsidRDefault="00512E58" w:rsidP="003C43B6">
            <w:pPr>
              <w:jc w:val="center"/>
              <w:rPr>
                <w:rFonts w:ascii="DJB Number 2 Pencil" w:hAnsi="DJB Number 2 Pencil"/>
              </w:rPr>
            </w:pPr>
            <w:r>
              <w:rPr>
                <w:rFonts w:ascii="DJB Number 2 Pencil" w:hAnsi="DJB Number 2 Pencil"/>
              </w:rPr>
              <w:t xml:space="preserve">100 %         </w:t>
            </w:r>
          </w:p>
        </w:tc>
      </w:tr>
      <w:tr w:rsidR="006A1E36" w14:paraId="2620DBDF" w14:textId="77777777" w:rsidTr="00CF1949">
        <w:tc>
          <w:tcPr>
            <w:tcW w:w="3018" w:type="dxa"/>
            <w:vAlign w:val="center"/>
          </w:tcPr>
          <w:p w14:paraId="22B8A745" w14:textId="77777777" w:rsidR="006A1E36" w:rsidRDefault="006A1E36" w:rsidP="006A1E36">
            <w:pPr>
              <w:rPr>
                <w:rFonts w:ascii="DJB Number 2 Pencil" w:hAnsi="DJB Number 2 Pencil"/>
              </w:rPr>
            </w:pPr>
            <w:r>
              <w:rPr>
                <w:rFonts w:ascii="DJB Number 2 Pencil" w:hAnsi="DJB Number 2 Pencil"/>
              </w:rPr>
              <w:t>Responsable d’école</w:t>
            </w:r>
          </w:p>
        </w:tc>
        <w:tc>
          <w:tcPr>
            <w:tcW w:w="1163" w:type="dxa"/>
            <w:vAlign w:val="center"/>
          </w:tcPr>
          <w:p w14:paraId="20F5B64B" w14:textId="77777777" w:rsidR="006A1E36" w:rsidRDefault="006A1E36" w:rsidP="00483232">
            <w:pPr>
              <w:jc w:val="center"/>
              <w:rPr>
                <w:rFonts w:ascii="DJB Number 2 Pencil" w:hAnsi="DJB Number 2 Pencil"/>
              </w:rPr>
            </w:pPr>
            <w:r>
              <w:rPr>
                <w:rFonts w:ascii="DJB Number 2 Pencil" w:hAnsi="DJB Number 2 Pencil"/>
              </w:rPr>
              <w:t>1</w:t>
            </w:r>
          </w:p>
        </w:tc>
        <w:tc>
          <w:tcPr>
            <w:tcW w:w="1603" w:type="dxa"/>
            <w:vAlign w:val="center"/>
          </w:tcPr>
          <w:p w14:paraId="0D5F25E1" w14:textId="4F3B505B" w:rsidR="006A1E36" w:rsidRDefault="00D31E41" w:rsidP="00483232">
            <w:pPr>
              <w:jc w:val="center"/>
              <w:rPr>
                <w:rFonts w:ascii="DJB Number 2 Pencil" w:hAnsi="DJB Number 2 Pencil"/>
              </w:rPr>
            </w:pPr>
            <w:r>
              <w:rPr>
                <w:rFonts w:ascii="DJB Number 2 Pencil" w:hAnsi="DJB Number 2 Pencil"/>
              </w:rPr>
              <w:t>1</w:t>
            </w:r>
          </w:p>
        </w:tc>
        <w:tc>
          <w:tcPr>
            <w:tcW w:w="1614" w:type="dxa"/>
            <w:shd w:val="clear" w:color="auto" w:fill="D9D9D9" w:themeFill="background1" w:themeFillShade="D9"/>
            <w:vAlign w:val="center"/>
          </w:tcPr>
          <w:p w14:paraId="163CD8EC" w14:textId="4F7CC6E6" w:rsidR="006A1E36" w:rsidRDefault="006A1E36" w:rsidP="00483232">
            <w:pPr>
              <w:jc w:val="center"/>
              <w:rPr>
                <w:rFonts w:ascii="DJB Number 2 Pencil" w:hAnsi="DJB Number 2 Pencil"/>
              </w:rPr>
            </w:pPr>
          </w:p>
        </w:tc>
        <w:tc>
          <w:tcPr>
            <w:tcW w:w="2515" w:type="dxa"/>
            <w:vAlign w:val="center"/>
          </w:tcPr>
          <w:p w14:paraId="375A8158" w14:textId="7B2DD27A" w:rsidR="006A1E36" w:rsidRDefault="00A405AA" w:rsidP="00483232">
            <w:pPr>
              <w:jc w:val="center"/>
              <w:rPr>
                <w:rFonts w:ascii="DJB Number 2 Pencil" w:hAnsi="DJB Number 2 Pencil"/>
              </w:rPr>
            </w:pPr>
            <w:r>
              <w:rPr>
                <w:rFonts w:ascii="DJB Number 2 Pencil" w:hAnsi="DJB Number 2 Pencil"/>
              </w:rPr>
              <w:t>100</w:t>
            </w:r>
            <w:r w:rsidR="006A1E36">
              <w:rPr>
                <w:rFonts w:ascii="DJB Number 2 Pencil" w:hAnsi="DJB Number 2 Pencil"/>
              </w:rPr>
              <w:t>%</w:t>
            </w:r>
          </w:p>
        </w:tc>
      </w:tr>
      <w:tr w:rsidR="006A1E36" w14:paraId="28D3FFB1" w14:textId="77777777" w:rsidTr="00CF1949">
        <w:tc>
          <w:tcPr>
            <w:tcW w:w="3018" w:type="dxa"/>
            <w:vAlign w:val="center"/>
          </w:tcPr>
          <w:p w14:paraId="559FB7C0" w14:textId="77777777" w:rsidR="006A1E36" w:rsidRDefault="006A1E36" w:rsidP="006A1E36">
            <w:pPr>
              <w:rPr>
                <w:rFonts w:ascii="DJB Number 2 Pencil" w:hAnsi="DJB Number 2 Pencil"/>
              </w:rPr>
            </w:pPr>
            <w:r>
              <w:rPr>
                <w:rFonts w:ascii="DJB Number 2 Pencil" w:hAnsi="DJB Number 2 Pencil"/>
              </w:rPr>
              <w:t>Animation AVSEC</w:t>
            </w:r>
          </w:p>
        </w:tc>
        <w:tc>
          <w:tcPr>
            <w:tcW w:w="1163" w:type="dxa"/>
            <w:shd w:val="clear" w:color="auto" w:fill="D9D9D9" w:themeFill="background1" w:themeFillShade="D9"/>
            <w:vAlign w:val="center"/>
          </w:tcPr>
          <w:p w14:paraId="6B59345D" w14:textId="5654F837" w:rsidR="006A1E36" w:rsidRDefault="006A1E36" w:rsidP="00483232">
            <w:pPr>
              <w:jc w:val="center"/>
              <w:rPr>
                <w:rFonts w:ascii="DJB Number 2 Pencil" w:hAnsi="DJB Number 2 Pencil"/>
              </w:rPr>
            </w:pPr>
          </w:p>
        </w:tc>
        <w:tc>
          <w:tcPr>
            <w:tcW w:w="1603" w:type="dxa"/>
            <w:shd w:val="clear" w:color="auto" w:fill="D9D9D9" w:themeFill="background1" w:themeFillShade="D9"/>
            <w:vAlign w:val="center"/>
          </w:tcPr>
          <w:p w14:paraId="583AB80A" w14:textId="750B875D" w:rsidR="006A1E36" w:rsidRDefault="006A1E36" w:rsidP="00483232">
            <w:pPr>
              <w:jc w:val="center"/>
              <w:rPr>
                <w:rFonts w:ascii="DJB Number 2 Pencil" w:hAnsi="DJB Number 2 Pencil"/>
              </w:rPr>
            </w:pPr>
          </w:p>
        </w:tc>
        <w:tc>
          <w:tcPr>
            <w:tcW w:w="1614" w:type="dxa"/>
            <w:shd w:val="clear" w:color="auto" w:fill="D9D9D9" w:themeFill="background1" w:themeFillShade="D9"/>
            <w:vAlign w:val="center"/>
          </w:tcPr>
          <w:p w14:paraId="5FB332F8" w14:textId="28FC606A" w:rsidR="006A1E36" w:rsidRDefault="006A1E36" w:rsidP="00483232">
            <w:pPr>
              <w:jc w:val="center"/>
              <w:rPr>
                <w:rFonts w:ascii="DJB Number 2 Pencil" w:hAnsi="DJB Number 2 Pencil"/>
              </w:rPr>
            </w:pPr>
          </w:p>
        </w:tc>
        <w:tc>
          <w:tcPr>
            <w:tcW w:w="2515" w:type="dxa"/>
            <w:shd w:val="clear" w:color="auto" w:fill="D9D9D9" w:themeFill="background1" w:themeFillShade="D9"/>
            <w:vAlign w:val="center"/>
          </w:tcPr>
          <w:p w14:paraId="78B73E0A" w14:textId="25EE1066" w:rsidR="006A1E36" w:rsidRDefault="006A1E36" w:rsidP="00483232">
            <w:pPr>
              <w:jc w:val="center"/>
              <w:rPr>
                <w:rFonts w:ascii="DJB Number 2 Pencil" w:hAnsi="DJB Number 2 Pencil"/>
              </w:rPr>
            </w:pPr>
          </w:p>
        </w:tc>
      </w:tr>
      <w:tr w:rsidR="006A1E36" w14:paraId="5939F020" w14:textId="77777777" w:rsidTr="00CF1949">
        <w:tc>
          <w:tcPr>
            <w:tcW w:w="3018" w:type="dxa"/>
            <w:vAlign w:val="center"/>
          </w:tcPr>
          <w:p w14:paraId="6804FF17" w14:textId="77777777" w:rsidR="006A1E36" w:rsidRDefault="006A1E36" w:rsidP="006A1E36">
            <w:pPr>
              <w:rPr>
                <w:rFonts w:ascii="DJB Number 2 Pencil" w:hAnsi="DJB Number 2 Pencil"/>
              </w:rPr>
            </w:pPr>
            <w:r>
              <w:rPr>
                <w:rFonts w:ascii="DJB Number 2 Pencil" w:hAnsi="DJB Number 2 Pencil"/>
              </w:rPr>
              <w:t>Enseignants réguliers</w:t>
            </w:r>
          </w:p>
        </w:tc>
        <w:tc>
          <w:tcPr>
            <w:tcW w:w="1163" w:type="dxa"/>
            <w:vAlign w:val="center"/>
          </w:tcPr>
          <w:p w14:paraId="22BB14BC" w14:textId="5EFC1C64" w:rsidR="006A1E36" w:rsidRDefault="00302CBA" w:rsidP="00483232">
            <w:pPr>
              <w:jc w:val="center"/>
              <w:rPr>
                <w:rFonts w:ascii="DJB Number 2 Pencil" w:hAnsi="DJB Number 2 Pencil"/>
              </w:rPr>
            </w:pPr>
            <w:r>
              <w:rPr>
                <w:rFonts w:ascii="DJB Number 2 Pencil" w:hAnsi="DJB Number 2 Pencil"/>
              </w:rPr>
              <w:t>19</w:t>
            </w:r>
          </w:p>
        </w:tc>
        <w:tc>
          <w:tcPr>
            <w:tcW w:w="1603" w:type="dxa"/>
            <w:vAlign w:val="center"/>
          </w:tcPr>
          <w:p w14:paraId="7E17420A" w14:textId="2AB0B4E1" w:rsidR="006A1E36" w:rsidRDefault="00252970" w:rsidP="00483232">
            <w:pPr>
              <w:jc w:val="center"/>
              <w:rPr>
                <w:rFonts w:ascii="DJB Number 2 Pencil" w:hAnsi="DJB Number 2 Pencil"/>
              </w:rPr>
            </w:pPr>
            <w:r>
              <w:rPr>
                <w:rFonts w:ascii="DJB Number 2 Pencil" w:hAnsi="DJB Number 2 Pencil"/>
              </w:rPr>
              <w:t>19</w:t>
            </w:r>
          </w:p>
        </w:tc>
        <w:tc>
          <w:tcPr>
            <w:tcW w:w="1614" w:type="dxa"/>
            <w:vAlign w:val="center"/>
          </w:tcPr>
          <w:p w14:paraId="5D4D805A" w14:textId="3940DD4A" w:rsidR="006A1E36" w:rsidRDefault="00396C41" w:rsidP="003C43B6">
            <w:pPr>
              <w:jc w:val="center"/>
              <w:rPr>
                <w:rFonts w:ascii="DJB Number 2 Pencil" w:hAnsi="DJB Number 2 Pencil"/>
              </w:rPr>
            </w:pPr>
            <w:r>
              <w:rPr>
                <w:rFonts w:ascii="DJB Number 2 Pencil" w:hAnsi="DJB Number 2 Pencil"/>
              </w:rPr>
              <w:t>1/21</w:t>
            </w:r>
          </w:p>
        </w:tc>
        <w:tc>
          <w:tcPr>
            <w:tcW w:w="2515" w:type="dxa"/>
            <w:vAlign w:val="center"/>
          </w:tcPr>
          <w:p w14:paraId="0141ED51" w14:textId="4082874A" w:rsidR="006A1E36" w:rsidRDefault="007F4D29" w:rsidP="00F562A5">
            <w:pPr>
              <w:jc w:val="center"/>
              <w:rPr>
                <w:rFonts w:ascii="DJB Number 2 Pencil" w:hAnsi="DJB Number 2 Pencil"/>
              </w:rPr>
            </w:pPr>
            <w:r>
              <w:rPr>
                <w:rFonts w:ascii="DJB Number 2 Pencil" w:hAnsi="DJB Number 2 Pencil"/>
              </w:rPr>
              <w:t>75%</w:t>
            </w:r>
          </w:p>
        </w:tc>
      </w:tr>
      <w:tr w:rsidR="007F392E" w14:paraId="13CBFD99" w14:textId="77777777" w:rsidTr="00CF1949">
        <w:tc>
          <w:tcPr>
            <w:tcW w:w="3018" w:type="dxa"/>
            <w:vAlign w:val="center"/>
          </w:tcPr>
          <w:p w14:paraId="1EBDE235" w14:textId="77777777" w:rsidR="007F392E" w:rsidRDefault="007F392E" w:rsidP="006A1E36">
            <w:pPr>
              <w:rPr>
                <w:rFonts w:ascii="DJB Number 2 Pencil" w:hAnsi="DJB Number 2 Pencil"/>
              </w:rPr>
            </w:pPr>
            <w:r>
              <w:rPr>
                <w:rFonts w:ascii="DJB Number 2 Pencil" w:hAnsi="DJB Number 2 Pencil"/>
              </w:rPr>
              <w:t>Enseignants spécialistes</w:t>
            </w:r>
          </w:p>
        </w:tc>
        <w:tc>
          <w:tcPr>
            <w:tcW w:w="1163" w:type="dxa"/>
            <w:vAlign w:val="center"/>
          </w:tcPr>
          <w:p w14:paraId="759BBD61" w14:textId="7DE342CC" w:rsidR="007F392E" w:rsidRDefault="00E25C92" w:rsidP="00483232">
            <w:pPr>
              <w:jc w:val="center"/>
              <w:rPr>
                <w:rFonts w:ascii="DJB Number 2 Pencil" w:hAnsi="DJB Number 2 Pencil"/>
              </w:rPr>
            </w:pPr>
            <w:r>
              <w:rPr>
                <w:rFonts w:ascii="DJB Number 2 Pencil" w:hAnsi="DJB Number 2 Pencil"/>
              </w:rPr>
              <w:t>5</w:t>
            </w:r>
          </w:p>
        </w:tc>
        <w:tc>
          <w:tcPr>
            <w:tcW w:w="1603" w:type="dxa"/>
            <w:vAlign w:val="center"/>
          </w:tcPr>
          <w:p w14:paraId="72BD1FEE" w14:textId="11E3A3D4" w:rsidR="007F392E" w:rsidRDefault="00177D5A" w:rsidP="00483232">
            <w:pPr>
              <w:jc w:val="center"/>
              <w:rPr>
                <w:rFonts w:ascii="DJB Number 2 Pencil" w:hAnsi="DJB Number 2 Pencil"/>
              </w:rPr>
            </w:pPr>
            <w:r>
              <w:rPr>
                <w:rFonts w:ascii="DJB Number 2 Pencil" w:hAnsi="DJB Number 2 Pencil"/>
              </w:rPr>
              <w:t>3.</w:t>
            </w:r>
            <w:r w:rsidR="00005D15">
              <w:rPr>
                <w:rFonts w:ascii="DJB Number 2 Pencil" w:hAnsi="DJB Number 2 Pencil"/>
              </w:rPr>
              <w:t>84</w:t>
            </w:r>
          </w:p>
        </w:tc>
        <w:tc>
          <w:tcPr>
            <w:tcW w:w="1614" w:type="dxa"/>
            <w:vAlign w:val="center"/>
          </w:tcPr>
          <w:p w14:paraId="5C7EEAAA" w14:textId="5B2823E1" w:rsidR="007F392E" w:rsidRDefault="007F392E" w:rsidP="003022DF">
            <w:pPr>
              <w:rPr>
                <w:rFonts w:ascii="DJB Number 2 Pencil" w:hAnsi="DJB Number 2 Pencil"/>
              </w:rPr>
            </w:pPr>
          </w:p>
        </w:tc>
        <w:tc>
          <w:tcPr>
            <w:tcW w:w="2515" w:type="dxa"/>
            <w:vAlign w:val="center"/>
          </w:tcPr>
          <w:p w14:paraId="0BFD69AE" w14:textId="6807E01F" w:rsidR="007F392E" w:rsidRDefault="007F4D29" w:rsidP="00483232">
            <w:pPr>
              <w:jc w:val="center"/>
              <w:rPr>
                <w:rFonts w:ascii="DJB Number 2 Pencil" w:hAnsi="DJB Number 2 Pencil"/>
              </w:rPr>
            </w:pPr>
            <w:r>
              <w:rPr>
                <w:rFonts w:ascii="DJB Number 2 Pencil" w:hAnsi="DJB Number 2 Pencil"/>
              </w:rPr>
              <w:t>40%</w:t>
            </w:r>
          </w:p>
        </w:tc>
      </w:tr>
      <w:tr w:rsidR="007F392E" w14:paraId="650B7159" w14:textId="77777777" w:rsidTr="00CF1949">
        <w:tc>
          <w:tcPr>
            <w:tcW w:w="3018" w:type="dxa"/>
            <w:vAlign w:val="center"/>
          </w:tcPr>
          <w:p w14:paraId="13CC91B4" w14:textId="77777777" w:rsidR="007F392E" w:rsidRDefault="007F392E" w:rsidP="006A1E36">
            <w:pPr>
              <w:rPr>
                <w:rFonts w:ascii="DJB Number 2 Pencil" w:hAnsi="DJB Number 2 Pencil"/>
              </w:rPr>
            </w:pPr>
            <w:r>
              <w:rPr>
                <w:rFonts w:ascii="DJB Number 2 Pencil" w:hAnsi="DJB Number 2 Pencil"/>
              </w:rPr>
              <w:t>Orthopédagogues</w:t>
            </w:r>
          </w:p>
        </w:tc>
        <w:tc>
          <w:tcPr>
            <w:tcW w:w="1163" w:type="dxa"/>
            <w:vAlign w:val="center"/>
          </w:tcPr>
          <w:p w14:paraId="29FE65EE" w14:textId="7EC10745" w:rsidR="007F392E" w:rsidRDefault="00F562A5" w:rsidP="00483232">
            <w:pPr>
              <w:jc w:val="center"/>
              <w:rPr>
                <w:rFonts w:ascii="DJB Number 2 Pencil" w:hAnsi="DJB Number 2 Pencil"/>
              </w:rPr>
            </w:pPr>
            <w:r>
              <w:rPr>
                <w:rFonts w:ascii="DJB Number 2 Pencil" w:hAnsi="DJB Number 2 Pencil"/>
              </w:rPr>
              <w:t>2</w:t>
            </w:r>
          </w:p>
        </w:tc>
        <w:tc>
          <w:tcPr>
            <w:tcW w:w="1603" w:type="dxa"/>
            <w:vAlign w:val="center"/>
          </w:tcPr>
          <w:p w14:paraId="1F993680" w14:textId="7F5C217C" w:rsidR="007F392E" w:rsidRDefault="00D31E41" w:rsidP="00483232">
            <w:pPr>
              <w:jc w:val="center"/>
              <w:rPr>
                <w:rFonts w:ascii="DJB Number 2 Pencil" w:hAnsi="DJB Number 2 Pencil"/>
              </w:rPr>
            </w:pPr>
            <w:r>
              <w:rPr>
                <w:rFonts w:ascii="DJB Number 2 Pencil" w:hAnsi="DJB Number 2 Pencil"/>
              </w:rPr>
              <w:t>2</w:t>
            </w:r>
          </w:p>
        </w:tc>
        <w:tc>
          <w:tcPr>
            <w:tcW w:w="1614" w:type="dxa"/>
            <w:vAlign w:val="center"/>
          </w:tcPr>
          <w:p w14:paraId="53CC9A93" w14:textId="7739D398" w:rsidR="007F392E" w:rsidRDefault="008642AE" w:rsidP="00483232">
            <w:pPr>
              <w:jc w:val="center"/>
              <w:rPr>
                <w:rFonts w:ascii="DJB Number 2 Pencil" w:hAnsi="DJB Number 2 Pencil"/>
              </w:rPr>
            </w:pPr>
            <w:r>
              <w:rPr>
                <w:rFonts w:ascii="DJB Number 2 Pencil" w:hAnsi="DJB Number 2 Pencil"/>
              </w:rPr>
              <w:t>1</w:t>
            </w:r>
            <w:r w:rsidR="00B2084B">
              <w:rPr>
                <w:rFonts w:ascii="DJB Number 2 Pencil" w:hAnsi="DJB Number 2 Pencil"/>
              </w:rPr>
              <w:t>/</w:t>
            </w:r>
            <w:r>
              <w:rPr>
                <w:rFonts w:ascii="DJB Number 2 Pencil" w:hAnsi="DJB Number 2 Pencil"/>
              </w:rPr>
              <w:t>19</w:t>
            </w:r>
            <w:r w:rsidR="006D5576">
              <w:rPr>
                <w:rFonts w:ascii="DJB Number 2 Pencil" w:hAnsi="DJB Number 2 Pencil"/>
              </w:rPr>
              <w:t>9</w:t>
            </w:r>
          </w:p>
        </w:tc>
        <w:tc>
          <w:tcPr>
            <w:tcW w:w="2515" w:type="dxa"/>
            <w:vAlign w:val="center"/>
          </w:tcPr>
          <w:p w14:paraId="6B52DD94" w14:textId="63B7EAAA" w:rsidR="007F392E" w:rsidRDefault="00A405AA" w:rsidP="00483232">
            <w:pPr>
              <w:jc w:val="center"/>
              <w:rPr>
                <w:rFonts w:ascii="DJB Number 2 Pencil" w:hAnsi="DJB Number 2 Pencil"/>
              </w:rPr>
            </w:pPr>
            <w:r>
              <w:rPr>
                <w:rFonts w:ascii="DJB Number 2 Pencil" w:hAnsi="DJB Number 2 Pencil"/>
              </w:rPr>
              <w:t>100%</w:t>
            </w:r>
          </w:p>
        </w:tc>
      </w:tr>
      <w:tr w:rsidR="007F392E" w14:paraId="78D2B72E" w14:textId="77777777" w:rsidTr="00E04073">
        <w:tc>
          <w:tcPr>
            <w:tcW w:w="3018" w:type="dxa"/>
            <w:vAlign w:val="center"/>
          </w:tcPr>
          <w:p w14:paraId="03084378" w14:textId="77777777" w:rsidR="007F392E" w:rsidRDefault="007F392E" w:rsidP="006A1E36">
            <w:pPr>
              <w:rPr>
                <w:rFonts w:ascii="DJB Number 2 Pencil" w:hAnsi="DJB Number 2 Pencil"/>
              </w:rPr>
            </w:pPr>
            <w:r>
              <w:rPr>
                <w:rFonts w:ascii="DJB Number 2 Pencil" w:hAnsi="DJB Number 2 Pencil"/>
              </w:rPr>
              <w:t>Orthophonie*</w:t>
            </w:r>
          </w:p>
        </w:tc>
        <w:tc>
          <w:tcPr>
            <w:tcW w:w="1163" w:type="dxa"/>
            <w:vAlign w:val="center"/>
          </w:tcPr>
          <w:p w14:paraId="6F1107CA" w14:textId="77777777" w:rsidR="007F392E" w:rsidRDefault="00A405AA"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7B64CF3C" w14:textId="183D6B90" w:rsidR="007F392E" w:rsidRDefault="007F392E" w:rsidP="00483232">
            <w:pPr>
              <w:jc w:val="center"/>
              <w:rPr>
                <w:rFonts w:ascii="DJB Number 2 Pencil" w:hAnsi="DJB Number 2 Pencil"/>
              </w:rPr>
            </w:pPr>
          </w:p>
        </w:tc>
        <w:tc>
          <w:tcPr>
            <w:tcW w:w="1614" w:type="dxa"/>
            <w:shd w:val="clear" w:color="auto" w:fill="D9D9D9" w:themeFill="background1" w:themeFillShade="D9"/>
            <w:vAlign w:val="center"/>
          </w:tcPr>
          <w:p w14:paraId="656F357E" w14:textId="130224F1" w:rsidR="007F392E" w:rsidRDefault="007F392E" w:rsidP="00483232">
            <w:pPr>
              <w:jc w:val="center"/>
              <w:rPr>
                <w:rFonts w:ascii="DJB Number 2 Pencil" w:hAnsi="DJB Number 2 Pencil"/>
              </w:rPr>
            </w:pPr>
          </w:p>
        </w:tc>
        <w:tc>
          <w:tcPr>
            <w:tcW w:w="2515" w:type="dxa"/>
            <w:vAlign w:val="center"/>
          </w:tcPr>
          <w:p w14:paraId="766416FC" w14:textId="20807631" w:rsidR="007F392E" w:rsidRDefault="00350B04" w:rsidP="00483232">
            <w:pPr>
              <w:jc w:val="center"/>
              <w:rPr>
                <w:rFonts w:ascii="DJB Number 2 Pencil" w:hAnsi="DJB Number 2 Pencil"/>
              </w:rPr>
            </w:pPr>
            <w:r>
              <w:rPr>
                <w:rFonts w:ascii="DJB Number 2 Pencil" w:hAnsi="DJB Number 2 Pencil"/>
              </w:rPr>
              <w:t>0</w:t>
            </w:r>
            <w:r w:rsidR="00655DF3">
              <w:rPr>
                <w:rFonts w:ascii="DJB Number 2 Pencil" w:hAnsi="DJB Number 2 Pencil"/>
              </w:rPr>
              <w:t>%</w:t>
            </w:r>
          </w:p>
        </w:tc>
      </w:tr>
      <w:tr w:rsidR="007F392E" w14:paraId="2B937B67" w14:textId="77777777" w:rsidTr="00E04073">
        <w:tc>
          <w:tcPr>
            <w:tcW w:w="3018" w:type="dxa"/>
            <w:shd w:val="clear" w:color="auto" w:fill="FFFFFF" w:themeFill="background1"/>
            <w:vAlign w:val="center"/>
          </w:tcPr>
          <w:p w14:paraId="46CA66CE" w14:textId="16D54B68" w:rsidR="007F392E" w:rsidRPr="00D31E41" w:rsidRDefault="007F392E" w:rsidP="00655DF3">
            <w:pPr>
              <w:rPr>
                <w:rFonts w:ascii="DJB Number 2 Pencil" w:hAnsi="DJB Number 2 Pencil"/>
                <w:highlight w:val="yellow"/>
              </w:rPr>
            </w:pPr>
            <w:r w:rsidRPr="0048709D">
              <w:rPr>
                <w:rFonts w:ascii="DJB Number 2 Pencil" w:hAnsi="DJB Number 2 Pencil"/>
              </w:rPr>
              <w:t>Psychoéducation</w:t>
            </w:r>
            <w:r w:rsidR="00655DF3" w:rsidRPr="0048709D">
              <w:rPr>
                <w:rFonts w:ascii="DJB Number 2 Pencil" w:hAnsi="DJB Number 2 Pencil"/>
              </w:rPr>
              <w:t>* (service</w:t>
            </w:r>
            <w:r w:rsidR="004742CD">
              <w:rPr>
                <w:rFonts w:ascii="DJB Number 2 Pencil" w:hAnsi="DJB Number 2 Pencil"/>
              </w:rPr>
              <w:t>-</w:t>
            </w:r>
            <w:r w:rsidR="00655DF3" w:rsidRPr="0048709D">
              <w:rPr>
                <w:rFonts w:ascii="DJB Number 2 Pencil" w:hAnsi="DJB Number 2 Pencil"/>
              </w:rPr>
              <w:t>conseil)</w:t>
            </w:r>
          </w:p>
        </w:tc>
        <w:tc>
          <w:tcPr>
            <w:tcW w:w="1163" w:type="dxa"/>
            <w:vAlign w:val="center"/>
          </w:tcPr>
          <w:p w14:paraId="5DD6D9DB" w14:textId="112DE77F" w:rsidR="007F392E" w:rsidRDefault="007F392E" w:rsidP="00483232">
            <w:pPr>
              <w:jc w:val="center"/>
              <w:rPr>
                <w:rFonts w:ascii="DJB Number 2 Pencil" w:hAnsi="DJB Number 2 Pencil"/>
              </w:rPr>
            </w:pPr>
          </w:p>
        </w:tc>
        <w:tc>
          <w:tcPr>
            <w:tcW w:w="1603" w:type="dxa"/>
            <w:shd w:val="clear" w:color="auto" w:fill="D9D9D9" w:themeFill="background1" w:themeFillShade="D9"/>
            <w:vAlign w:val="center"/>
          </w:tcPr>
          <w:p w14:paraId="16708B6A" w14:textId="189CCBE0" w:rsidR="007F392E" w:rsidRPr="00D31E41" w:rsidRDefault="007F392E" w:rsidP="00483232">
            <w:pPr>
              <w:jc w:val="center"/>
              <w:rPr>
                <w:rFonts w:ascii="DJB Number 2 Pencil" w:hAnsi="DJB Number 2 Pencil"/>
              </w:rPr>
            </w:pPr>
          </w:p>
        </w:tc>
        <w:tc>
          <w:tcPr>
            <w:tcW w:w="1614" w:type="dxa"/>
            <w:shd w:val="clear" w:color="auto" w:fill="D9D9D9" w:themeFill="background1" w:themeFillShade="D9"/>
            <w:vAlign w:val="center"/>
          </w:tcPr>
          <w:p w14:paraId="76A127B6" w14:textId="3AA197B9" w:rsidR="007F392E" w:rsidRDefault="007F392E" w:rsidP="0048709D">
            <w:pPr>
              <w:jc w:val="center"/>
              <w:rPr>
                <w:rFonts w:ascii="DJB Number 2 Pencil" w:hAnsi="DJB Number 2 Pencil"/>
              </w:rPr>
            </w:pPr>
          </w:p>
        </w:tc>
        <w:tc>
          <w:tcPr>
            <w:tcW w:w="2515" w:type="dxa"/>
            <w:vAlign w:val="center"/>
          </w:tcPr>
          <w:p w14:paraId="1F7D78E4" w14:textId="2916ABA2" w:rsidR="007F392E" w:rsidRDefault="007F392E" w:rsidP="00483232">
            <w:pPr>
              <w:jc w:val="center"/>
              <w:rPr>
                <w:rFonts w:ascii="DJB Number 2 Pencil" w:hAnsi="DJB Number 2 Pencil"/>
              </w:rPr>
            </w:pPr>
          </w:p>
        </w:tc>
      </w:tr>
      <w:tr w:rsidR="007F392E" w14:paraId="0D64E03D" w14:textId="77777777" w:rsidTr="00E04073">
        <w:tc>
          <w:tcPr>
            <w:tcW w:w="3018" w:type="dxa"/>
            <w:vAlign w:val="center"/>
          </w:tcPr>
          <w:p w14:paraId="53F1D736" w14:textId="58C2FC92" w:rsidR="007F392E" w:rsidRPr="00D31E41" w:rsidRDefault="007F392E" w:rsidP="006A1E36">
            <w:pPr>
              <w:rPr>
                <w:rFonts w:ascii="DJB Number 2 Pencil" w:hAnsi="DJB Number 2 Pencil"/>
                <w:highlight w:val="yellow"/>
              </w:rPr>
            </w:pPr>
            <w:r w:rsidRPr="006F36CE">
              <w:rPr>
                <w:rFonts w:ascii="DJB Number 2 Pencil" w:hAnsi="DJB Number 2 Pencil"/>
              </w:rPr>
              <w:t>Psychologie</w:t>
            </w:r>
            <w:r w:rsidR="00655DF3" w:rsidRPr="006F36CE">
              <w:rPr>
                <w:rFonts w:ascii="DJB Number 2 Pencil" w:hAnsi="DJB Number 2 Pencil"/>
              </w:rPr>
              <w:t>*</w:t>
            </w:r>
          </w:p>
        </w:tc>
        <w:tc>
          <w:tcPr>
            <w:tcW w:w="1163" w:type="dxa"/>
            <w:vAlign w:val="center"/>
          </w:tcPr>
          <w:p w14:paraId="7FDA26AD" w14:textId="77777777" w:rsidR="007F392E" w:rsidRDefault="00A405AA"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6F0AC8E9" w14:textId="23AAECD2" w:rsidR="007F392E" w:rsidRPr="00D31E41" w:rsidRDefault="007F392E" w:rsidP="00655DF3">
            <w:pPr>
              <w:jc w:val="center"/>
              <w:rPr>
                <w:rFonts w:ascii="DJB Number 2 Pencil" w:hAnsi="DJB Number 2 Pencil"/>
              </w:rPr>
            </w:pPr>
          </w:p>
        </w:tc>
        <w:tc>
          <w:tcPr>
            <w:tcW w:w="1614" w:type="dxa"/>
            <w:shd w:val="clear" w:color="auto" w:fill="D9D9D9" w:themeFill="background1" w:themeFillShade="D9"/>
            <w:vAlign w:val="center"/>
          </w:tcPr>
          <w:p w14:paraId="0BCA7B79" w14:textId="37A653C1" w:rsidR="007F392E" w:rsidRDefault="007F392E" w:rsidP="00655DF3">
            <w:pPr>
              <w:jc w:val="center"/>
              <w:rPr>
                <w:rFonts w:ascii="DJB Number 2 Pencil" w:hAnsi="DJB Number 2 Pencil"/>
              </w:rPr>
            </w:pPr>
          </w:p>
        </w:tc>
        <w:tc>
          <w:tcPr>
            <w:tcW w:w="2515" w:type="dxa"/>
            <w:vAlign w:val="center"/>
          </w:tcPr>
          <w:p w14:paraId="71EF88ED" w14:textId="77777777" w:rsidR="007F392E" w:rsidRDefault="00A405AA" w:rsidP="00483232">
            <w:pPr>
              <w:jc w:val="center"/>
              <w:rPr>
                <w:rFonts w:ascii="DJB Number 2 Pencil" w:hAnsi="DJB Number 2 Pencil"/>
              </w:rPr>
            </w:pPr>
            <w:r>
              <w:rPr>
                <w:rFonts w:ascii="DJB Number 2 Pencil" w:hAnsi="DJB Number 2 Pencil"/>
              </w:rPr>
              <w:t>100%</w:t>
            </w:r>
          </w:p>
        </w:tc>
      </w:tr>
      <w:tr w:rsidR="008F5B6E" w14:paraId="3582B646" w14:textId="77777777" w:rsidTr="00E04073">
        <w:tc>
          <w:tcPr>
            <w:tcW w:w="3018" w:type="dxa"/>
            <w:vAlign w:val="center"/>
          </w:tcPr>
          <w:p w14:paraId="235CE8B5" w14:textId="3AAD2337" w:rsidR="008F5B6E" w:rsidRPr="00D31E41" w:rsidRDefault="008F5B6E" w:rsidP="006A1E36">
            <w:pPr>
              <w:rPr>
                <w:rFonts w:ascii="DJB Number 2 Pencil" w:hAnsi="DJB Number 2 Pencil"/>
                <w:highlight w:val="yellow"/>
              </w:rPr>
            </w:pPr>
            <w:r w:rsidRPr="006F36CE">
              <w:rPr>
                <w:rFonts w:ascii="DJB Number 2 Pencil" w:hAnsi="DJB Number 2 Pencil"/>
              </w:rPr>
              <w:t>Orthopédagogue-conseil*</w:t>
            </w:r>
          </w:p>
        </w:tc>
        <w:tc>
          <w:tcPr>
            <w:tcW w:w="1163" w:type="dxa"/>
            <w:vAlign w:val="center"/>
          </w:tcPr>
          <w:p w14:paraId="3E583B99" w14:textId="08B59F4E" w:rsidR="008F5B6E" w:rsidRDefault="008F5B6E"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59F3403C" w14:textId="77777777" w:rsidR="008F5B6E" w:rsidRPr="00D31E41" w:rsidRDefault="008F5B6E" w:rsidP="00655DF3">
            <w:pPr>
              <w:jc w:val="center"/>
              <w:rPr>
                <w:rFonts w:ascii="DJB Number 2 Pencil" w:hAnsi="DJB Number 2 Pencil"/>
              </w:rPr>
            </w:pPr>
          </w:p>
        </w:tc>
        <w:tc>
          <w:tcPr>
            <w:tcW w:w="1614" w:type="dxa"/>
            <w:shd w:val="clear" w:color="auto" w:fill="D9D9D9" w:themeFill="background1" w:themeFillShade="D9"/>
            <w:vAlign w:val="center"/>
          </w:tcPr>
          <w:p w14:paraId="63F42DF6" w14:textId="2BB04532" w:rsidR="008F5B6E" w:rsidRDefault="008F5B6E" w:rsidP="00E04073">
            <w:pPr>
              <w:rPr>
                <w:rFonts w:ascii="DJB Number 2 Pencil" w:hAnsi="DJB Number 2 Pencil"/>
              </w:rPr>
            </w:pPr>
          </w:p>
        </w:tc>
        <w:tc>
          <w:tcPr>
            <w:tcW w:w="2515" w:type="dxa"/>
            <w:vAlign w:val="center"/>
          </w:tcPr>
          <w:p w14:paraId="29943359" w14:textId="00D75203" w:rsidR="008F5B6E" w:rsidRDefault="00512E58" w:rsidP="00483232">
            <w:pPr>
              <w:jc w:val="center"/>
              <w:rPr>
                <w:rFonts w:ascii="DJB Number 2 Pencil" w:hAnsi="DJB Number 2 Pencil"/>
              </w:rPr>
            </w:pPr>
            <w:r>
              <w:rPr>
                <w:rFonts w:ascii="DJB Number 2 Pencil" w:hAnsi="DJB Number 2 Pencil"/>
              </w:rPr>
              <w:t>0%</w:t>
            </w:r>
          </w:p>
        </w:tc>
      </w:tr>
      <w:tr w:rsidR="007F392E" w14:paraId="4A05F931" w14:textId="77777777" w:rsidTr="00CF1949">
        <w:tc>
          <w:tcPr>
            <w:tcW w:w="3018" w:type="dxa"/>
            <w:vAlign w:val="center"/>
          </w:tcPr>
          <w:p w14:paraId="71FB4C9D" w14:textId="5B25FF97" w:rsidR="007F392E" w:rsidRDefault="007F392E" w:rsidP="006A1E36">
            <w:pPr>
              <w:rPr>
                <w:rFonts w:ascii="DJB Number 2 Pencil" w:hAnsi="DJB Number 2 Pencil"/>
              </w:rPr>
            </w:pPr>
            <w:r>
              <w:rPr>
                <w:rFonts w:ascii="DJB Number 2 Pencil" w:hAnsi="DJB Number 2 Pencil"/>
              </w:rPr>
              <w:t>Technicien en documentation</w:t>
            </w:r>
            <w:r w:rsidR="00D31E41">
              <w:rPr>
                <w:rFonts w:ascii="DJB Number 2 Pencil" w:hAnsi="DJB Number 2 Pencil"/>
              </w:rPr>
              <w:t>*</w:t>
            </w:r>
          </w:p>
        </w:tc>
        <w:tc>
          <w:tcPr>
            <w:tcW w:w="1163" w:type="dxa"/>
            <w:vAlign w:val="center"/>
          </w:tcPr>
          <w:p w14:paraId="50B715AD" w14:textId="77777777" w:rsidR="007F392E" w:rsidRDefault="00A405AA"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1AC76464" w14:textId="49CEE38F" w:rsidR="007F392E" w:rsidRDefault="007F392E" w:rsidP="00483232">
            <w:pPr>
              <w:jc w:val="center"/>
              <w:rPr>
                <w:rFonts w:ascii="DJB Number 2 Pencil" w:hAnsi="DJB Number 2 Pencil"/>
              </w:rPr>
            </w:pPr>
          </w:p>
        </w:tc>
        <w:tc>
          <w:tcPr>
            <w:tcW w:w="1614" w:type="dxa"/>
            <w:shd w:val="clear" w:color="auto" w:fill="D9D9D9" w:themeFill="background1" w:themeFillShade="D9"/>
            <w:vAlign w:val="center"/>
          </w:tcPr>
          <w:p w14:paraId="6E63224C" w14:textId="045B9E27" w:rsidR="007F392E" w:rsidRDefault="007F392E" w:rsidP="00483232">
            <w:pPr>
              <w:jc w:val="center"/>
              <w:rPr>
                <w:rFonts w:ascii="DJB Number 2 Pencil" w:hAnsi="DJB Number 2 Pencil"/>
              </w:rPr>
            </w:pPr>
          </w:p>
        </w:tc>
        <w:tc>
          <w:tcPr>
            <w:tcW w:w="2515" w:type="dxa"/>
            <w:shd w:val="clear" w:color="auto" w:fill="FFFFFF" w:themeFill="background1"/>
            <w:vAlign w:val="center"/>
          </w:tcPr>
          <w:p w14:paraId="6C27B2DF" w14:textId="7C340AA1" w:rsidR="007F392E" w:rsidRDefault="0048709D" w:rsidP="00483232">
            <w:pPr>
              <w:jc w:val="center"/>
              <w:rPr>
                <w:rFonts w:ascii="DJB Number 2 Pencil" w:hAnsi="DJB Number 2 Pencil"/>
              </w:rPr>
            </w:pPr>
            <w:r>
              <w:rPr>
                <w:rFonts w:ascii="DJB Number 2 Pencil" w:hAnsi="DJB Number 2 Pencil"/>
              </w:rPr>
              <w:t>100%</w:t>
            </w:r>
          </w:p>
        </w:tc>
      </w:tr>
      <w:tr w:rsidR="007F392E" w14:paraId="295053C2" w14:textId="77777777" w:rsidTr="00CF1949">
        <w:tc>
          <w:tcPr>
            <w:tcW w:w="3018" w:type="dxa"/>
            <w:vAlign w:val="center"/>
          </w:tcPr>
          <w:p w14:paraId="6235A118" w14:textId="77777777" w:rsidR="007F392E" w:rsidRDefault="007F392E" w:rsidP="006A1E36">
            <w:pPr>
              <w:rPr>
                <w:rFonts w:ascii="DJB Number 2 Pencil" w:hAnsi="DJB Number 2 Pencil"/>
              </w:rPr>
            </w:pPr>
            <w:r>
              <w:rPr>
                <w:rFonts w:ascii="DJB Number 2 Pencil" w:hAnsi="DJB Number 2 Pencil"/>
              </w:rPr>
              <w:t>Technicien en éducation spécialisée</w:t>
            </w:r>
          </w:p>
        </w:tc>
        <w:tc>
          <w:tcPr>
            <w:tcW w:w="1163" w:type="dxa"/>
            <w:vAlign w:val="center"/>
          </w:tcPr>
          <w:p w14:paraId="3E71FCD2" w14:textId="0E2FFDD2" w:rsidR="007F392E" w:rsidRDefault="007F4D29" w:rsidP="00D31E41">
            <w:pPr>
              <w:jc w:val="center"/>
              <w:rPr>
                <w:rFonts w:ascii="DJB Number 2 Pencil" w:hAnsi="DJB Number 2 Pencil"/>
              </w:rPr>
            </w:pPr>
            <w:r>
              <w:rPr>
                <w:rFonts w:ascii="DJB Number 2 Pencil" w:hAnsi="DJB Number 2 Pencil"/>
              </w:rPr>
              <w:t>5</w:t>
            </w:r>
          </w:p>
        </w:tc>
        <w:tc>
          <w:tcPr>
            <w:tcW w:w="1603" w:type="dxa"/>
            <w:vAlign w:val="center"/>
          </w:tcPr>
          <w:p w14:paraId="35FCDBBB" w14:textId="5F13DD98" w:rsidR="007F392E" w:rsidRDefault="007F4D29" w:rsidP="00483232">
            <w:pPr>
              <w:jc w:val="center"/>
              <w:rPr>
                <w:rFonts w:ascii="DJB Number 2 Pencil" w:hAnsi="DJB Number 2 Pencil"/>
              </w:rPr>
            </w:pPr>
            <w:r>
              <w:rPr>
                <w:rFonts w:ascii="DJB Number 2 Pencil" w:hAnsi="DJB Number 2 Pencil"/>
              </w:rPr>
              <w:t>5</w:t>
            </w:r>
          </w:p>
        </w:tc>
        <w:tc>
          <w:tcPr>
            <w:tcW w:w="1614" w:type="dxa"/>
            <w:vAlign w:val="center"/>
          </w:tcPr>
          <w:p w14:paraId="79D2ECCF" w14:textId="7ECC58F5" w:rsidR="007F392E" w:rsidRDefault="007F4D29" w:rsidP="007F4D29">
            <w:pPr>
              <w:rPr>
                <w:rFonts w:ascii="DJB Number 2 Pencil" w:hAnsi="DJB Number 2 Pencil"/>
              </w:rPr>
            </w:pPr>
            <w:r>
              <w:rPr>
                <w:rFonts w:ascii="DJB Number 2 Pencil" w:hAnsi="DJB Number 2 Pencil"/>
              </w:rPr>
              <w:t xml:space="preserve">       1/80</w:t>
            </w:r>
          </w:p>
          <w:p w14:paraId="40866DCD" w14:textId="591A7552" w:rsidR="007F4D29" w:rsidRDefault="007F4D29" w:rsidP="007F4D29">
            <w:pPr>
              <w:rPr>
                <w:rFonts w:ascii="DJB Number 2 Pencil" w:hAnsi="DJB Number 2 Pencil"/>
              </w:rPr>
            </w:pPr>
          </w:p>
        </w:tc>
        <w:tc>
          <w:tcPr>
            <w:tcW w:w="2515" w:type="dxa"/>
            <w:vAlign w:val="center"/>
          </w:tcPr>
          <w:p w14:paraId="002F1549" w14:textId="514B0971" w:rsidR="007F392E" w:rsidRDefault="00F35BCF" w:rsidP="00483232">
            <w:pPr>
              <w:jc w:val="center"/>
              <w:rPr>
                <w:rFonts w:ascii="DJB Number 2 Pencil" w:hAnsi="DJB Number 2 Pencil"/>
              </w:rPr>
            </w:pPr>
            <w:r>
              <w:rPr>
                <w:rFonts w:ascii="DJB Number 2 Pencil" w:hAnsi="DJB Number 2 Pencil"/>
              </w:rPr>
              <w:t>66</w:t>
            </w:r>
            <w:r w:rsidR="00A405AA">
              <w:rPr>
                <w:rFonts w:ascii="DJB Number 2 Pencil" w:hAnsi="DJB Number 2 Pencil"/>
              </w:rPr>
              <w:t>%</w:t>
            </w:r>
          </w:p>
        </w:tc>
      </w:tr>
      <w:tr w:rsidR="007F392E" w14:paraId="28CD5A80" w14:textId="77777777" w:rsidTr="00CF1949">
        <w:tc>
          <w:tcPr>
            <w:tcW w:w="3018" w:type="dxa"/>
            <w:vAlign w:val="center"/>
          </w:tcPr>
          <w:p w14:paraId="09AA02D6" w14:textId="77777777" w:rsidR="007F392E" w:rsidRDefault="007F392E" w:rsidP="006A1E36">
            <w:pPr>
              <w:rPr>
                <w:rFonts w:ascii="DJB Number 2 Pencil" w:hAnsi="DJB Number 2 Pencil"/>
              </w:rPr>
            </w:pPr>
            <w:r>
              <w:rPr>
                <w:rFonts w:ascii="DJB Number 2 Pencil" w:hAnsi="DJB Number 2 Pencil"/>
              </w:rPr>
              <w:t>Secrétariat</w:t>
            </w:r>
          </w:p>
        </w:tc>
        <w:tc>
          <w:tcPr>
            <w:tcW w:w="1163" w:type="dxa"/>
            <w:vAlign w:val="center"/>
          </w:tcPr>
          <w:p w14:paraId="5A3B86EF" w14:textId="43D5EDB1" w:rsidR="007F392E" w:rsidRDefault="00A405AA" w:rsidP="00D31E41">
            <w:pPr>
              <w:jc w:val="center"/>
              <w:rPr>
                <w:rFonts w:ascii="DJB Number 2 Pencil" w:hAnsi="DJB Number 2 Pencil"/>
              </w:rPr>
            </w:pPr>
            <w:r>
              <w:rPr>
                <w:rFonts w:ascii="DJB Number 2 Pencil" w:hAnsi="DJB Number 2 Pencil"/>
              </w:rPr>
              <w:t>1</w:t>
            </w:r>
          </w:p>
        </w:tc>
        <w:tc>
          <w:tcPr>
            <w:tcW w:w="1603" w:type="dxa"/>
            <w:vAlign w:val="center"/>
          </w:tcPr>
          <w:p w14:paraId="38B46BB2" w14:textId="61F5647B" w:rsidR="007F392E" w:rsidRDefault="008F5B6E" w:rsidP="00483232">
            <w:pPr>
              <w:jc w:val="center"/>
              <w:rPr>
                <w:rFonts w:ascii="DJB Number 2 Pencil" w:hAnsi="DJB Number 2 Pencil"/>
              </w:rPr>
            </w:pPr>
            <w:r>
              <w:rPr>
                <w:rFonts w:ascii="DJB Number 2 Pencil" w:hAnsi="DJB Number 2 Pencil"/>
              </w:rPr>
              <w:t>1</w:t>
            </w:r>
          </w:p>
        </w:tc>
        <w:tc>
          <w:tcPr>
            <w:tcW w:w="1614" w:type="dxa"/>
            <w:vAlign w:val="center"/>
          </w:tcPr>
          <w:p w14:paraId="7C946294" w14:textId="1F0D4133" w:rsidR="007F392E" w:rsidRDefault="00A405AA" w:rsidP="008F5B6E">
            <w:pPr>
              <w:jc w:val="center"/>
              <w:rPr>
                <w:rFonts w:ascii="DJB Number 2 Pencil" w:hAnsi="DJB Number 2 Pencil"/>
              </w:rPr>
            </w:pPr>
            <w:r>
              <w:rPr>
                <w:rFonts w:ascii="DJB Number 2 Pencil" w:hAnsi="DJB Number 2 Pencil"/>
              </w:rPr>
              <w:t>1/</w:t>
            </w:r>
            <w:r w:rsidR="007F4D29">
              <w:rPr>
                <w:rFonts w:ascii="DJB Number 2 Pencil" w:hAnsi="DJB Number 2 Pencil"/>
              </w:rPr>
              <w:t>400</w:t>
            </w:r>
          </w:p>
        </w:tc>
        <w:tc>
          <w:tcPr>
            <w:tcW w:w="2515" w:type="dxa"/>
            <w:vAlign w:val="center"/>
          </w:tcPr>
          <w:p w14:paraId="6396BC94" w14:textId="53BE06E8" w:rsidR="007F392E" w:rsidRDefault="00A405AA" w:rsidP="00483232">
            <w:pPr>
              <w:jc w:val="center"/>
              <w:rPr>
                <w:rFonts w:ascii="DJB Number 2 Pencil" w:hAnsi="DJB Number 2 Pencil"/>
              </w:rPr>
            </w:pPr>
            <w:r>
              <w:rPr>
                <w:rFonts w:ascii="DJB Number 2 Pencil" w:hAnsi="DJB Number 2 Pencil"/>
              </w:rPr>
              <w:t>100%</w:t>
            </w:r>
          </w:p>
        </w:tc>
      </w:tr>
      <w:tr w:rsidR="00D31E41" w14:paraId="1FC43C41" w14:textId="77777777" w:rsidTr="00CF1949">
        <w:tc>
          <w:tcPr>
            <w:tcW w:w="3018" w:type="dxa"/>
            <w:vAlign w:val="center"/>
          </w:tcPr>
          <w:p w14:paraId="6C09B5A4" w14:textId="2F56FCE4" w:rsidR="00D31E41" w:rsidRDefault="737A2889" w:rsidP="737A2889">
            <w:pPr>
              <w:rPr>
                <w:rFonts w:ascii="DJB Number 2 Pencil" w:hAnsi="DJB Number 2 Pencil"/>
              </w:rPr>
            </w:pPr>
            <w:r w:rsidRPr="737A2889">
              <w:rPr>
                <w:rFonts w:ascii="DJB Number 2 Pencil" w:hAnsi="DJB Number 2 Pencil"/>
              </w:rPr>
              <w:t xml:space="preserve">Technicienne en service de garde </w:t>
            </w:r>
          </w:p>
        </w:tc>
        <w:tc>
          <w:tcPr>
            <w:tcW w:w="1163" w:type="dxa"/>
            <w:vAlign w:val="center"/>
          </w:tcPr>
          <w:p w14:paraId="4B8A34B6" w14:textId="6EC98455" w:rsidR="00D31E41" w:rsidRDefault="00D31E41" w:rsidP="00483232">
            <w:pPr>
              <w:jc w:val="center"/>
              <w:rPr>
                <w:rFonts w:ascii="DJB Number 2 Pencil" w:hAnsi="DJB Number 2 Pencil"/>
              </w:rPr>
            </w:pPr>
            <w:r>
              <w:rPr>
                <w:rFonts w:ascii="DJB Number 2 Pencil" w:hAnsi="DJB Number 2 Pencil"/>
              </w:rPr>
              <w:t>1</w:t>
            </w:r>
          </w:p>
        </w:tc>
        <w:tc>
          <w:tcPr>
            <w:tcW w:w="1603" w:type="dxa"/>
            <w:vAlign w:val="center"/>
          </w:tcPr>
          <w:p w14:paraId="101505C2" w14:textId="5581283A" w:rsidR="00D31E41" w:rsidRDefault="008F5B6E" w:rsidP="00483232">
            <w:pPr>
              <w:jc w:val="center"/>
              <w:rPr>
                <w:rFonts w:ascii="DJB Number 2 Pencil" w:hAnsi="DJB Number 2 Pencil"/>
              </w:rPr>
            </w:pPr>
            <w:r>
              <w:rPr>
                <w:rFonts w:ascii="DJB Number 2 Pencil" w:hAnsi="DJB Number 2 Pencil"/>
              </w:rPr>
              <w:t>1</w:t>
            </w:r>
          </w:p>
        </w:tc>
        <w:tc>
          <w:tcPr>
            <w:tcW w:w="1614" w:type="dxa"/>
            <w:vAlign w:val="center"/>
          </w:tcPr>
          <w:p w14:paraId="118A9C93" w14:textId="2B8C6EBB" w:rsidR="00D31E41" w:rsidRDefault="00D31E41" w:rsidP="00483232">
            <w:pPr>
              <w:jc w:val="center"/>
              <w:rPr>
                <w:rFonts w:ascii="DJB Number 2 Pencil" w:hAnsi="DJB Number 2 Pencil"/>
              </w:rPr>
            </w:pPr>
            <w:r>
              <w:rPr>
                <w:rFonts w:ascii="DJB Number 2 Pencil" w:hAnsi="DJB Number 2 Pencil"/>
              </w:rPr>
              <w:t>1</w:t>
            </w:r>
            <w:r w:rsidR="007F4D29">
              <w:rPr>
                <w:rFonts w:ascii="DJB Number 2 Pencil" w:hAnsi="DJB Number 2 Pencil"/>
              </w:rPr>
              <w:t>/252</w:t>
            </w:r>
          </w:p>
        </w:tc>
        <w:tc>
          <w:tcPr>
            <w:tcW w:w="2515" w:type="dxa"/>
            <w:vAlign w:val="center"/>
          </w:tcPr>
          <w:p w14:paraId="0DA5769E" w14:textId="20897A37" w:rsidR="00D31E41" w:rsidRDefault="00D31E41" w:rsidP="00483232">
            <w:pPr>
              <w:jc w:val="center"/>
              <w:rPr>
                <w:rFonts w:ascii="DJB Number 2 Pencil" w:hAnsi="DJB Number 2 Pencil"/>
              </w:rPr>
            </w:pPr>
            <w:r>
              <w:rPr>
                <w:rFonts w:ascii="DJB Number 2 Pencil" w:hAnsi="DJB Number 2 Pencil"/>
              </w:rPr>
              <w:t>100%</w:t>
            </w:r>
          </w:p>
        </w:tc>
      </w:tr>
      <w:tr w:rsidR="007F392E" w14:paraId="2ACA3098" w14:textId="77777777" w:rsidTr="00CF1949">
        <w:tc>
          <w:tcPr>
            <w:tcW w:w="3018" w:type="dxa"/>
            <w:vAlign w:val="center"/>
          </w:tcPr>
          <w:p w14:paraId="6915A715" w14:textId="77777777" w:rsidR="007F392E" w:rsidRDefault="007F392E" w:rsidP="006A1E36">
            <w:pPr>
              <w:rPr>
                <w:rFonts w:ascii="DJB Number 2 Pencil" w:hAnsi="DJB Number 2 Pencil"/>
              </w:rPr>
            </w:pPr>
            <w:r>
              <w:rPr>
                <w:rFonts w:ascii="DJB Number 2 Pencil" w:hAnsi="DJB Number 2 Pencil"/>
              </w:rPr>
              <w:t>Éducateur en service de garde</w:t>
            </w:r>
          </w:p>
        </w:tc>
        <w:tc>
          <w:tcPr>
            <w:tcW w:w="1163" w:type="dxa"/>
            <w:vAlign w:val="center"/>
          </w:tcPr>
          <w:p w14:paraId="7EB7AE83" w14:textId="772EE5C9" w:rsidR="007F392E" w:rsidRDefault="006D7D3F" w:rsidP="00483232">
            <w:pPr>
              <w:jc w:val="center"/>
              <w:rPr>
                <w:rFonts w:ascii="DJB Number 2 Pencil" w:hAnsi="DJB Number 2 Pencil"/>
              </w:rPr>
            </w:pPr>
            <w:r>
              <w:rPr>
                <w:rFonts w:ascii="DJB Number 2 Pencil" w:hAnsi="DJB Number 2 Pencil"/>
              </w:rPr>
              <w:t>1</w:t>
            </w:r>
            <w:r w:rsidR="007F4D29">
              <w:rPr>
                <w:rFonts w:ascii="DJB Number 2 Pencil" w:hAnsi="DJB Number 2 Pencil"/>
              </w:rPr>
              <w:t>5</w:t>
            </w:r>
          </w:p>
        </w:tc>
        <w:tc>
          <w:tcPr>
            <w:tcW w:w="1603" w:type="dxa"/>
            <w:vAlign w:val="center"/>
          </w:tcPr>
          <w:p w14:paraId="67AEC848" w14:textId="3938FC5F" w:rsidR="007F392E" w:rsidRPr="008F5B6E" w:rsidRDefault="008F5B6E" w:rsidP="00483232">
            <w:pPr>
              <w:jc w:val="center"/>
              <w:rPr>
                <w:rFonts w:ascii="DJB Number 2 Pencil" w:hAnsi="DJB Number 2 Pencil"/>
              </w:rPr>
            </w:pPr>
            <w:r w:rsidRPr="008F5B6E">
              <w:rPr>
                <w:rFonts w:ascii="DJB Number 2 Pencil" w:hAnsi="DJB Number 2 Pencil"/>
              </w:rPr>
              <w:t>5.7</w:t>
            </w:r>
          </w:p>
        </w:tc>
        <w:tc>
          <w:tcPr>
            <w:tcW w:w="1614" w:type="dxa"/>
            <w:vAlign w:val="center"/>
          </w:tcPr>
          <w:p w14:paraId="37465330" w14:textId="38076E20" w:rsidR="007F392E" w:rsidRDefault="007F4D29" w:rsidP="00D31E41">
            <w:pPr>
              <w:jc w:val="center"/>
              <w:rPr>
                <w:rFonts w:ascii="DJB Number 2 Pencil" w:hAnsi="DJB Number 2 Pencil"/>
              </w:rPr>
            </w:pPr>
            <w:r>
              <w:rPr>
                <w:rFonts w:ascii="DJB Number 2 Pencil" w:hAnsi="DJB Number 2 Pencil"/>
              </w:rPr>
              <w:t>15/252</w:t>
            </w:r>
          </w:p>
        </w:tc>
        <w:tc>
          <w:tcPr>
            <w:tcW w:w="2515" w:type="dxa"/>
            <w:vAlign w:val="center"/>
          </w:tcPr>
          <w:p w14:paraId="1FF23AE5" w14:textId="002368D2" w:rsidR="007F392E" w:rsidRDefault="007F4D29" w:rsidP="00483232">
            <w:pPr>
              <w:jc w:val="center"/>
              <w:rPr>
                <w:rFonts w:ascii="DJB Number 2 Pencil" w:hAnsi="DJB Number 2 Pencil"/>
              </w:rPr>
            </w:pPr>
            <w:r>
              <w:rPr>
                <w:rFonts w:ascii="DJB Number 2 Pencil" w:hAnsi="DJB Number 2 Pencil"/>
              </w:rPr>
              <w:t>70%</w:t>
            </w:r>
          </w:p>
        </w:tc>
      </w:tr>
      <w:tr w:rsidR="007F392E" w14:paraId="4D69B82B" w14:textId="77777777" w:rsidTr="00CF1949">
        <w:tc>
          <w:tcPr>
            <w:tcW w:w="3018" w:type="dxa"/>
            <w:vAlign w:val="center"/>
          </w:tcPr>
          <w:p w14:paraId="29B7030C" w14:textId="77777777" w:rsidR="007F392E" w:rsidRDefault="007F392E" w:rsidP="006A1E36">
            <w:pPr>
              <w:rPr>
                <w:rFonts w:ascii="DJB Number 2 Pencil" w:hAnsi="DJB Number 2 Pencil"/>
              </w:rPr>
            </w:pPr>
            <w:r>
              <w:rPr>
                <w:rFonts w:ascii="DJB Number 2 Pencil" w:hAnsi="DJB Number 2 Pencil"/>
              </w:rPr>
              <w:t>Conciergerie</w:t>
            </w:r>
          </w:p>
        </w:tc>
        <w:tc>
          <w:tcPr>
            <w:tcW w:w="1163" w:type="dxa"/>
            <w:shd w:val="clear" w:color="auto" w:fill="FFFFFF" w:themeFill="background1"/>
            <w:vAlign w:val="center"/>
          </w:tcPr>
          <w:p w14:paraId="6CFCB64D" w14:textId="64EC025B" w:rsidR="007F392E" w:rsidRPr="00367FA3" w:rsidRDefault="007F4D29" w:rsidP="00367FA3">
            <w:pPr>
              <w:jc w:val="center"/>
              <w:rPr>
                <w:rFonts w:ascii="DJB Number 2 Pencil" w:hAnsi="DJB Number 2 Pencil"/>
              </w:rPr>
            </w:pPr>
            <w:r>
              <w:rPr>
                <w:rFonts w:ascii="DJB Number 2 Pencil" w:hAnsi="DJB Number 2 Pencil"/>
              </w:rPr>
              <w:t>2</w:t>
            </w:r>
          </w:p>
        </w:tc>
        <w:tc>
          <w:tcPr>
            <w:tcW w:w="1603" w:type="dxa"/>
            <w:shd w:val="clear" w:color="auto" w:fill="FFFFFF" w:themeFill="background1"/>
            <w:vAlign w:val="center"/>
          </w:tcPr>
          <w:p w14:paraId="35EAAB19" w14:textId="4D2337CC" w:rsidR="007F392E" w:rsidRPr="00367FA3" w:rsidRDefault="007F4D29" w:rsidP="00483232">
            <w:pPr>
              <w:jc w:val="center"/>
              <w:rPr>
                <w:rFonts w:ascii="DJB Number 2 Pencil" w:hAnsi="DJB Number 2 Pencil"/>
              </w:rPr>
            </w:pPr>
            <w:r>
              <w:rPr>
                <w:rFonts w:ascii="DJB Number 2 Pencil" w:hAnsi="DJB Number 2 Pencil"/>
              </w:rPr>
              <w:t>2</w:t>
            </w:r>
          </w:p>
        </w:tc>
        <w:tc>
          <w:tcPr>
            <w:tcW w:w="1614" w:type="dxa"/>
            <w:shd w:val="clear" w:color="auto" w:fill="FFFFFF" w:themeFill="background1"/>
            <w:vAlign w:val="center"/>
          </w:tcPr>
          <w:p w14:paraId="06B2B321" w14:textId="02D61EC7" w:rsidR="007F392E" w:rsidRPr="00367FA3" w:rsidRDefault="007F4D29" w:rsidP="00367FA3">
            <w:pPr>
              <w:jc w:val="center"/>
              <w:rPr>
                <w:rFonts w:ascii="DJB Number 2 Pencil" w:hAnsi="DJB Number 2 Pencil"/>
              </w:rPr>
            </w:pPr>
            <w:r>
              <w:rPr>
                <w:rFonts w:ascii="DJB Number 2 Pencil" w:hAnsi="DJB Number 2 Pencil"/>
              </w:rPr>
              <w:t>1</w:t>
            </w:r>
            <w:r w:rsidR="00A405AA" w:rsidRPr="00367FA3">
              <w:rPr>
                <w:rFonts w:ascii="DJB Number 2 Pencil" w:hAnsi="DJB Number 2 Pencil"/>
              </w:rPr>
              <w:t>/</w:t>
            </w:r>
            <w:r>
              <w:rPr>
                <w:rFonts w:ascii="DJB Number 2 Pencil" w:hAnsi="DJB Number 2 Pencil"/>
              </w:rPr>
              <w:t>200</w:t>
            </w:r>
          </w:p>
        </w:tc>
        <w:tc>
          <w:tcPr>
            <w:tcW w:w="2515" w:type="dxa"/>
            <w:shd w:val="clear" w:color="auto" w:fill="FFFFFF" w:themeFill="background1"/>
            <w:vAlign w:val="center"/>
          </w:tcPr>
          <w:p w14:paraId="108EB2B0" w14:textId="692C2DF3" w:rsidR="007F392E" w:rsidRPr="00367FA3" w:rsidRDefault="007F4D29" w:rsidP="00483232">
            <w:pPr>
              <w:jc w:val="center"/>
              <w:rPr>
                <w:rFonts w:ascii="DJB Number 2 Pencil" w:hAnsi="DJB Number 2 Pencil"/>
              </w:rPr>
            </w:pPr>
            <w:r>
              <w:rPr>
                <w:rFonts w:ascii="DJB Number 2 Pencil" w:hAnsi="DJB Number 2 Pencil"/>
              </w:rPr>
              <w:t>0%</w:t>
            </w:r>
          </w:p>
        </w:tc>
      </w:tr>
      <w:tr w:rsidR="007F392E" w14:paraId="4F04D6E1" w14:textId="77777777" w:rsidTr="00CF1949">
        <w:tc>
          <w:tcPr>
            <w:tcW w:w="3018" w:type="dxa"/>
            <w:vAlign w:val="center"/>
          </w:tcPr>
          <w:p w14:paraId="6BCB263B" w14:textId="77777777" w:rsidR="007F392E" w:rsidRPr="008F22E6" w:rsidRDefault="007F392E" w:rsidP="006A1E36">
            <w:pPr>
              <w:rPr>
                <w:rFonts w:ascii="DJB Number 2 Pencil" w:hAnsi="DJB Number 2 Pencil"/>
                <w:vertAlign w:val="superscript"/>
              </w:rPr>
            </w:pPr>
            <w:r>
              <w:rPr>
                <w:rFonts w:ascii="DJB Number 2 Pencil" w:hAnsi="DJB Number 2 Pencil"/>
              </w:rPr>
              <w:lastRenderedPageBreak/>
              <w:t>Infirmier</w:t>
            </w:r>
            <w:r w:rsidR="008F22E6">
              <w:rPr>
                <w:rFonts w:ascii="DJB Number 2 Pencil" w:hAnsi="DJB Number 2 Pencil"/>
                <w:vertAlign w:val="superscript"/>
              </w:rPr>
              <w:t>3</w:t>
            </w:r>
          </w:p>
        </w:tc>
        <w:tc>
          <w:tcPr>
            <w:tcW w:w="1163" w:type="dxa"/>
            <w:vAlign w:val="center"/>
          </w:tcPr>
          <w:p w14:paraId="6B8692C0" w14:textId="77777777" w:rsidR="007F392E" w:rsidRDefault="008F22E6"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24B8D08E" w14:textId="59DC0CE3" w:rsidR="007F392E" w:rsidRDefault="007F392E" w:rsidP="00483232">
            <w:pPr>
              <w:jc w:val="center"/>
              <w:rPr>
                <w:rFonts w:ascii="DJB Number 2 Pencil" w:hAnsi="DJB Number 2 Pencil"/>
              </w:rPr>
            </w:pPr>
          </w:p>
        </w:tc>
        <w:tc>
          <w:tcPr>
            <w:tcW w:w="1614" w:type="dxa"/>
            <w:shd w:val="clear" w:color="auto" w:fill="D9D9D9" w:themeFill="background1" w:themeFillShade="D9"/>
            <w:vAlign w:val="center"/>
          </w:tcPr>
          <w:p w14:paraId="6125945A" w14:textId="2E5A50D7" w:rsidR="007F392E" w:rsidRDefault="007F392E" w:rsidP="00483232">
            <w:pPr>
              <w:jc w:val="center"/>
              <w:rPr>
                <w:rFonts w:ascii="DJB Number 2 Pencil" w:hAnsi="DJB Number 2 Pencil"/>
              </w:rPr>
            </w:pPr>
          </w:p>
        </w:tc>
        <w:tc>
          <w:tcPr>
            <w:tcW w:w="2515" w:type="dxa"/>
            <w:shd w:val="clear" w:color="auto" w:fill="D9D9D9" w:themeFill="background1" w:themeFillShade="D9"/>
            <w:vAlign w:val="center"/>
          </w:tcPr>
          <w:p w14:paraId="79B92672" w14:textId="4FB00270" w:rsidR="007F392E" w:rsidRDefault="007F392E" w:rsidP="00483232">
            <w:pPr>
              <w:jc w:val="center"/>
              <w:rPr>
                <w:rFonts w:ascii="DJB Number 2 Pencil" w:hAnsi="DJB Number 2 Pencil"/>
              </w:rPr>
            </w:pPr>
          </w:p>
        </w:tc>
      </w:tr>
      <w:tr w:rsidR="007F392E" w14:paraId="11F80B12" w14:textId="77777777" w:rsidTr="00CF1949">
        <w:tc>
          <w:tcPr>
            <w:tcW w:w="3018" w:type="dxa"/>
            <w:vAlign w:val="center"/>
          </w:tcPr>
          <w:p w14:paraId="07B44C22" w14:textId="77777777" w:rsidR="007F392E" w:rsidRPr="008F22E6" w:rsidRDefault="007F392E" w:rsidP="006A1E36">
            <w:pPr>
              <w:rPr>
                <w:rFonts w:ascii="DJB Number 2 Pencil" w:hAnsi="DJB Number 2 Pencil"/>
                <w:vertAlign w:val="superscript"/>
              </w:rPr>
            </w:pPr>
            <w:r>
              <w:rPr>
                <w:rFonts w:ascii="DJB Number 2 Pencil" w:hAnsi="DJB Number 2 Pencil"/>
              </w:rPr>
              <w:t>Travailleuse sociale</w:t>
            </w:r>
            <w:r w:rsidR="008F22E6">
              <w:rPr>
                <w:rFonts w:ascii="DJB Number 2 Pencil" w:hAnsi="DJB Number 2 Pencil"/>
                <w:vertAlign w:val="superscript"/>
              </w:rPr>
              <w:t>3</w:t>
            </w:r>
          </w:p>
        </w:tc>
        <w:tc>
          <w:tcPr>
            <w:tcW w:w="1163" w:type="dxa"/>
            <w:vAlign w:val="center"/>
          </w:tcPr>
          <w:p w14:paraId="2AD97863" w14:textId="77777777" w:rsidR="007F392E" w:rsidRDefault="008F22E6"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73EC451B" w14:textId="19245824" w:rsidR="007F392E" w:rsidRDefault="007F392E" w:rsidP="00483232">
            <w:pPr>
              <w:jc w:val="center"/>
              <w:rPr>
                <w:rFonts w:ascii="DJB Number 2 Pencil" w:hAnsi="DJB Number 2 Pencil"/>
              </w:rPr>
            </w:pPr>
          </w:p>
        </w:tc>
        <w:tc>
          <w:tcPr>
            <w:tcW w:w="1614" w:type="dxa"/>
            <w:shd w:val="clear" w:color="auto" w:fill="D9D9D9" w:themeFill="background1" w:themeFillShade="D9"/>
            <w:vAlign w:val="center"/>
          </w:tcPr>
          <w:p w14:paraId="4A24002A" w14:textId="1EEA2F46" w:rsidR="007F392E" w:rsidRDefault="007F392E" w:rsidP="00483232">
            <w:pPr>
              <w:jc w:val="center"/>
              <w:rPr>
                <w:rFonts w:ascii="DJB Number 2 Pencil" w:hAnsi="DJB Number 2 Pencil"/>
              </w:rPr>
            </w:pPr>
          </w:p>
        </w:tc>
        <w:tc>
          <w:tcPr>
            <w:tcW w:w="2515" w:type="dxa"/>
            <w:shd w:val="clear" w:color="auto" w:fill="D9D9D9" w:themeFill="background1" w:themeFillShade="D9"/>
            <w:vAlign w:val="center"/>
          </w:tcPr>
          <w:p w14:paraId="62271FB3" w14:textId="712E7923" w:rsidR="007F392E" w:rsidRDefault="007F392E" w:rsidP="00483232">
            <w:pPr>
              <w:jc w:val="center"/>
              <w:rPr>
                <w:rFonts w:ascii="DJB Number 2 Pencil" w:hAnsi="DJB Number 2 Pencil"/>
              </w:rPr>
            </w:pPr>
          </w:p>
        </w:tc>
      </w:tr>
      <w:tr w:rsidR="007F392E" w14:paraId="6CB04CFE" w14:textId="77777777" w:rsidTr="00CF1949">
        <w:tc>
          <w:tcPr>
            <w:tcW w:w="3018" w:type="dxa"/>
            <w:vAlign w:val="center"/>
          </w:tcPr>
          <w:p w14:paraId="73CD5A5F" w14:textId="77777777" w:rsidR="007F392E" w:rsidRPr="008F22E6" w:rsidRDefault="007F392E" w:rsidP="006A1E36">
            <w:pPr>
              <w:rPr>
                <w:rFonts w:ascii="DJB Number 2 Pencil" w:hAnsi="DJB Number 2 Pencil"/>
                <w:vertAlign w:val="superscript"/>
              </w:rPr>
            </w:pPr>
            <w:r>
              <w:rPr>
                <w:rFonts w:ascii="DJB Number 2 Pencil" w:hAnsi="DJB Number 2 Pencil"/>
              </w:rPr>
              <w:t>Hygiéniste dentaire</w:t>
            </w:r>
            <w:r w:rsidR="008F22E6">
              <w:rPr>
                <w:rFonts w:ascii="DJB Number 2 Pencil" w:hAnsi="DJB Number 2 Pencil"/>
                <w:vertAlign w:val="superscript"/>
              </w:rPr>
              <w:t>3</w:t>
            </w:r>
          </w:p>
        </w:tc>
        <w:tc>
          <w:tcPr>
            <w:tcW w:w="1163" w:type="dxa"/>
            <w:vAlign w:val="center"/>
          </w:tcPr>
          <w:p w14:paraId="2810EE7E" w14:textId="77777777" w:rsidR="007F392E" w:rsidRDefault="008F22E6" w:rsidP="00483232">
            <w:pPr>
              <w:jc w:val="center"/>
              <w:rPr>
                <w:rFonts w:ascii="DJB Number 2 Pencil" w:hAnsi="DJB Number 2 Pencil"/>
              </w:rPr>
            </w:pPr>
            <w:r>
              <w:rPr>
                <w:rFonts w:ascii="DJB Number 2 Pencil" w:hAnsi="DJB Number 2 Pencil"/>
              </w:rPr>
              <w:t>1</w:t>
            </w:r>
          </w:p>
        </w:tc>
        <w:tc>
          <w:tcPr>
            <w:tcW w:w="1603" w:type="dxa"/>
            <w:shd w:val="clear" w:color="auto" w:fill="D9D9D9" w:themeFill="background1" w:themeFillShade="D9"/>
            <w:vAlign w:val="center"/>
          </w:tcPr>
          <w:p w14:paraId="2C9A148B" w14:textId="7D522432" w:rsidR="007F392E" w:rsidRDefault="007F392E" w:rsidP="00483232">
            <w:pPr>
              <w:jc w:val="center"/>
              <w:rPr>
                <w:rFonts w:ascii="DJB Number 2 Pencil" w:hAnsi="DJB Number 2 Pencil"/>
              </w:rPr>
            </w:pPr>
          </w:p>
        </w:tc>
        <w:tc>
          <w:tcPr>
            <w:tcW w:w="1614" w:type="dxa"/>
            <w:shd w:val="clear" w:color="auto" w:fill="D9D9D9" w:themeFill="background1" w:themeFillShade="D9"/>
            <w:vAlign w:val="center"/>
          </w:tcPr>
          <w:p w14:paraId="2E12D7E3" w14:textId="1A48FE58" w:rsidR="007F392E" w:rsidRDefault="007F392E" w:rsidP="00483232">
            <w:pPr>
              <w:jc w:val="center"/>
              <w:rPr>
                <w:rFonts w:ascii="DJB Number 2 Pencil" w:hAnsi="DJB Number 2 Pencil"/>
              </w:rPr>
            </w:pPr>
          </w:p>
        </w:tc>
        <w:tc>
          <w:tcPr>
            <w:tcW w:w="2515" w:type="dxa"/>
            <w:shd w:val="clear" w:color="auto" w:fill="D9D9D9" w:themeFill="background1" w:themeFillShade="D9"/>
            <w:vAlign w:val="center"/>
          </w:tcPr>
          <w:p w14:paraId="23F0EC91" w14:textId="1FF522E9" w:rsidR="007F392E" w:rsidRDefault="007F392E" w:rsidP="00483232">
            <w:pPr>
              <w:jc w:val="center"/>
              <w:rPr>
                <w:rFonts w:ascii="DJB Number 2 Pencil" w:hAnsi="DJB Number 2 Pencil"/>
              </w:rPr>
            </w:pPr>
          </w:p>
        </w:tc>
      </w:tr>
      <w:tr w:rsidR="007F392E" w14:paraId="7CDBB53E" w14:textId="77777777" w:rsidTr="00CF1949">
        <w:tc>
          <w:tcPr>
            <w:tcW w:w="3018" w:type="dxa"/>
            <w:vAlign w:val="center"/>
          </w:tcPr>
          <w:p w14:paraId="42868FB4" w14:textId="7C92D3E6" w:rsidR="007F392E" w:rsidRDefault="007F392E" w:rsidP="006A1E36">
            <w:pPr>
              <w:rPr>
                <w:rFonts w:ascii="DJB Number 2 Pencil" w:hAnsi="DJB Number 2 Pencil"/>
              </w:rPr>
            </w:pPr>
            <w:r>
              <w:rPr>
                <w:rFonts w:ascii="DJB Number 2 Pencil" w:hAnsi="DJB Number 2 Pencil"/>
              </w:rPr>
              <w:t>Technicienne interprète</w:t>
            </w:r>
          </w:p>
        </w:tc>
        <w:tc>
          <w:tcPr>
            <w:tcW w:w="1163" w:type="dxa"/>
            <w:vAlign w:val="center"/>
          </w:tcPr>
          <w:p w14:paraId="3F43C7BB" w14:textId="77777777" w:rsidR="007F392E" w:rsidRDefault="008F22E6" w:rsidP="00483232">
            <w:pPr>
              <w:jc w:val="center"/>
              <w:rPr>
                <w:rFonts w:ascii="DJB Number 2 Pencil" w:hAnsi="DJB Number 2 Pencil"/>
              </w:rPr>
            </w:pPr>
            <w:r>
              <w:rPr>
                <w:rFonts w:ascii="DJB Number 2 Pencil" w:hAnsi="DJB Number 2 Pencil"/>
              </w:rPr>
              <w:t>1</w:t>
            </w:r>
          </w:p>
        </w:tc>
        <w:tc>
          <w:tcPr>
            <w:tcW w:w="1603" w:type="dxa"/>
            <w:vAlign w:val="center"/>
          </w:tcPr>
          <w:p w14:paraId="26521485" w14:textId="59286F06" w:rsidR="007F392E" w:rsidRDefault="008F5B6E" w:rsidP="00483232">
            <w:pPr>
              <w:jc w:val="center"/>
              <w:rPr>
                <w:rFonts w:ascii="DJB Number 2 Pencil" w:hAnsi="DJB Number 2 Pencil"/>
              </w:rPr>
            </w:pPr>
            <w:r>
              <w:rPr>
                <w:rFonts w:ascii="DJB Number 2 Pencil" w:hAnsi="DJB Number 2 Pencil"/>
              </w:rPr>
              <w:t>1</w:t>
            </w:r>
          </w:p>
        </w:tc>
        <w:tc>
          <w:tcPr>
            <w:tcW w:w="1614" w:type="dxa"/>
            <w:vAlign w:val="center"/>
          </w:tcPr>
          <w:p w14:paraId="35EA0603" w14:textId="77777777" w:rsidR="007F392E" w:rsidRDefault="008F22E6" w:rsidP="00483232">
            <w:pPr>
              <w:jc w:val="center"/>
              <w:rPr>
                <w:rFonts w:ascii="DJB Number 2 Pencil" w:hAnsi="DJB Number 2 Pencil"/>
              </w:rPr>
            </w:pPr>
            <w:r>
              <w:rPr>
                <w:rFonts w:ascii="DJB Number 2 Pencil" w:hAnsi="DJB Number 2 Pencil"/>
              </w:rPr>
              <w:t>1/1</w:t>
            </w:r>
          </w:p>
        </w:tc>
        <w:tc>
          <w:tcPr>
            <w:tcW w:w="2515" w:type="dxa"/>
            <w:vAlign w:val="center"/>
          </w:tcPr>
          <w:p w14:paraId="6DF576CE" w14:textId="03D633B0" w:rsidR="007F392E" w:rsidRPr="008F22E6" w:rsidRDefault="003A5A46" w:rsidP="00D31E41">
            <w:pPr>
              <w:pStyle w:val="Paragraphedeliste"/>
              <w:rPr>
                <w:rFonts w:ascii="DJB Number 2 Pencil" w:hAnsi="DJB Number 2 Pencil"/>
              </w:rPr>
            </w:pPr>
            <w:r>
              <w:rPr>
                <w:rFonts w:ascii="DJB Number 2 Pencil" w:hAnsi="DJB Number 2 Pencil"/>
              </w:rPr>
              <w:t xml:space="preserve">  </w:t>
            </w:r>
            <w:r w:rsidR="00D31E41">
              <w:rPr>
                <w:rFonts w:ascii="DJB Number 2 Pencil" w:hAnsi="DJB Number 2 Pencil"/>
              </w:rPr>
              <w:t>100%</w:t>
            </w:r>
          </w:p>
        </w:tc>
      </w:tr>
    </w:tbl>
    <w:p w14:paraId="5102F45A" w14:textId="712AF0C9" w:rsidR="0048709D" w:rsidRPr="0048709D" w:rsidRDefault="0048709D" w:rsidP="0048709D">
      <w:pPr>
        <w:pStyle w:val="Paragraphedeliste"/>
        <w:numPr>
          <w:ilvl w:val="0"/>
          <w:numId w:val="22"/>
        </w:numPr>
        <w:ind w:left="476" w:hanging="448"/>
        <w:rPr>
          <w:rFonts w:ascii="DJB Number 2 Pencil" w:hAnsi="DJB Number 2 Pencil"/>
        </w:rPr>
      </w:pPr>
      <w:r w:rsidRPr="0048709D">
        <w:rPr>
          <w:rFonts w:ascii="DJB Number 2 Pencil" w:hAnsi="DJB Number 2 Pencil"/>
        </w:rPr>
        <w:t>Ressource d</w:t>
      </w:r>
      <w:r w:rsidR="00C37EB5">
        <w:rPr>
          <w:rFonts w:ascii="DJB Number 2 Pencil" w:hAnsi="DJB Number 2 Pencil"/>
        </w:rPr>
        <w:t>u CSS</w:t>
      </w:r>
      <w:r w:rsidRPr="0048709D">
        <w:rPr>
          <w:rFonts w:ascii="DJB Number 2 Pencil" w:hAnsi="DJB Number 2 Pencil"/>
        </w:rPr>
        <w:t xml:space="preserve"> qui peut intervenir à l’école</w:t>
      </w:r>
    </w:p>
    <w:p w14:paraId="07BDE401" w14:textId="0A45FB52" w:rsidR="0048709D" w:rsidRDefault="0048709D" w:rsidP="0048709D">
      <w:pPr>
        <w:pStyle w:val="Paragraphedeliste"/>
        <w:numPr>
          <w:ilvl w:val="0"/>
          <w:numId w:val="23"/>
        </w:numPr>
        <w:ind w:left="504" w:hanging="476"/>
        <w:rPr>
          <w:rFonts w:ascii="DJB Number 2 Pencil" w:hAnsi="DJB Number 2 Pencil"/>
        </w:rPr>
      </w:pPr>
      <w:r>
        <w:rPr>
          <w:rFonts w:ascii="DJB Number 2 Pencil" w:hAnsi="DJB Number 2 Pencil"/>
        </w:rPr>
        <w:t>Ressource du CLSC</w:t>
      </w:r>
    </w:p>
    <w:p w14:paraId="4F43E594" w14:textId="2872BD3C" w:rsidR="006F36CE" w:rsidRDefault="006F36CE">
      <w:pPr>
        <w:rPr>
          <w:rFonts w:ascii="DJB Number 2 Pencil" w:hAnsi="DJB Number 2 Pencil"/>
        </w:rPr>
      </w:pPr>
      <w:r>
        <w:rPr>
          <w:rFonts w:ascii="DJB Number 2 Pencil" w:hAnsi="DJB Number 2 Pencil"/>
        </w:rPr>
        <w:br w:type="page"/>
      </w:r>
    </w:p>
    <w:p w14:paraId="3BAF5959" w14:textId="6DEED12C" w:rsidR="00464F09" w:rsidRDefault="00992AE1" w:rsidP="00A0412A">
      <w:pPr>
        <w:pStyle w:val="Titre1"/>
        <w:rPr>
          <w:color w:val="000000" w:themeColor="text1"/>
        </w:rPr>
      </w:pPr>
      <w:r>
        <w:rPr>
          <w:color w:val="000000" w:themeColor="text1"/>
        </w:rPr>
        <w:lastRenderedPageBreak/>
        <w:t>5</w:t>
      </w:r>
      <w:r w:rsidR="00D476C4">
        <w:rPr>
          <w:color w:val="000000" w:themeColor="text1"/>
        </w:rPr>
        <w:t>.3</w:t>
      </w:r>
      <w:r w:rsidR="00464F09">
        <w:rPr>
          <w:color w:val="000000" w:themeColor="text1"/>
        </w:rPr>
        <w:tab/>
        <w:t>Les élèves et leur réussite</w:t>
      </w:r>
    </w:p>
    <w:p w14:paraId="2EEF2C36" w14:textId="77777777" w:rsidR="00884DCC" w:rsidRDefault="00884DCC" w:rsidP="00A0412A">
      <w:pPr>
        <w:rPr>
          <w:rFonts w:ascii="DJB Number 2 Pencil" w:hAnsi="DJB Number 2 Pencil" w:cs="Arial"/>
          <w:iCs/>
          <w:szCs w:val="24"/>
          <w:lang w:eastAsia="fr-CA"/>
        </w:rPr>
      </w:pPr>
    </w:p>
    <w:p w14:paraId="0059B332" w14:textId="07702045" w:rsidR="00884DCC" w:rsidRPr="00FA771B" w:rsidRDefault="00884DCC" w:rsidP="00A0412A">
      <w:pPr>
        <w:rPr>
          <w:rFonts w:ascii="DJB Number 2 Pencil" w:hAnsi="DJB Number 2 Pencil" w:cs="Arial"/>
          <w:iCs/>
          <w:szCs w:val="24"/>
          <w:lang w:eastAsia="fr-CA"/>
        </w:rPr>
      </w:pPr>
      <w:r w:rsidRPr="00C713CB">
        <w:rPr>
          <w:rFonts w:ascii="DJB Number 2 Pencil" w:hAnsi="DJB Number 2 Pencil" w:cs="Arial"/>
          <w:iCs/>
          <w:szCs w:val="24"/>
          <w:lang w:eastAsia="fr-CA"/>
        </w:rPr>
        <w:t>9</w:t>
      </w:r>
      <w:r w:rsidR="00AB0FB7" w:rsidRPr="00C713CB">
        <w:rPr>
          <w:rFonts w:ascii="DJB Number 2 Pencil" w:hAnsi="DJB Number 2 Pencil" w:cs="Arial"/>
          <w:iCs/>
          <w:szCs w:val="24"/>
          <w:lang w:eastAsia="fr-CA"/>
        </w:rPr>
        <w:t>6</w:t>
      </w:r>
      <w:r w:rsidRPr="00C713CB">
        <w:rPr>
          <w:rFonts w:ascii="DJB Number 2 Pencil" w:hAnsi="DJB Number 2 Pencil" w:cs="Arial"/>
          <w:iCs/>
          <w:szCs w:val="24"/>
          <w:lang w:eastAsia="fr-CA"/>
        </w:rPr>
        <w:t>% du personnel reconnaît Médéric</w:t>
      </w:r>
      <w:r w:rsidR="00C713CB" w:rsidRPr="00C713CB">
        <w:rPr>
          <w:rFonts w:ascii="DJB Number 2 Pencil" w:hAnsi="DJB Number 2 Pencil" w:cs="Arial"/>
          <w:iCs/>
          <w:szCs w:val="24"/>
          <w:lang w:eastAsia="fr-CA"/>
        </w:rPr>
        <w:t>-</w:t>
      </w:r>
      <w:r w:rsidRPr="00C713CB">
        <w:rPr>
          <w:rFonts w:ascii="DJB Number 2 Pencil" w:hAnsi="DJB Number 2 Pencil" w:cs="Arial"/>
          <w:iCs/>
          <w:szCs w:val="24"/>
          <w:lang w:eastAsia="fr-CA"/>
        </w:rPr>
        <w:t>Gravel comme étant un milieu stimulant</w:t>
      </w:r>
      <w:r w:rsidR="00C713CB" w:rsidRPr="00C713CB">
        <w:rPr>
          <w:rFonts w:ascii="DJB Number 2 Pencil" w:hAnsi="DJB Number 2 Pencil" w:cs="Arial"/>
          <w:iCs/>
          <w:szCs w:val="24"/>
          <w:lang w:eastAsia="fr-CA"/>
        </w:rPr>
        <w:t>,</w:t>
      </w:r>
      <w:r w:rsidRPr="00C713CB">
        <w:rPr>
          <w:rFonts w:ascii="DJB Number 2 Pencil" w:hAnsi="DJB Number 2 Pencil" w:cs="Arial"/>
          <w:iCs/>
          <w:szCs w:val="24"/>
          <w:lang w:eastAsia="fr-CA"/>
        </w:rPr>
        <w:t xml:space="preserve"> centré sur les apprentissages et intéressé par les nouvelles pratiques éducatives. Les élèves</w:t>
      </w:r>
      <w:r w:rsidR="00043977" w:rsidRPr="00C713CB">
        <w:rPr>
          <w:rFonts w:ascii="DJB Number 2 Pencil" w:hAnsi="DJB Number 2 Pencil" w:cs="Arial"/>
          <w:iCs/>
          <w:szCs w:val="24"/>
          <w:lang w:eastAsia="fr-CA"/>
        </w:rPr>
        <w:t>,</w:t>
      </w:r>
      <w:r w:rsidRPr="00C713CB">
        <w:rPr>
          <w:rFonts w:ascii="DJB Number 2 Pencil" w:hAnsi="DJB Number 2 Pencil" w:cs="Arial"/>
          <w:iCs/>
          <w:szCs w:val="24"/>
          <w:lang w:eastAsia="fr-CA"/>
        </w:rPr>
        <w:t xml:space="preserve"> pour leur part, font ce constat à 84%.</w:t>
      </w:r>
    </w:p>
    <w:p w14:paraId="7D7CC2EA" w14:textId="3D4AE974" w:rsidR="00884DCC" w:rsidRDefault="00884DCC" w:rsidP="00A0412A">
      <w:pPr>
        <w:rPr>
          <w:rFonts w:ascii="DJB Number 2 Pencil" w:hAnsi="DJB Number 2 Pencil"/>
        </w:rPr>
      </w:pPr>
    </w:p>
    <w:p w14:paraId="7DEAE94B" w14:textId="77777777" w:rsidR="00D47F4D" w:rsidRDefault="00D47F4D" w:rsidP="00A0412A">
      <w:pPr>
        <w:rPr>
          <w:rFonts w:ascii="DJB Number 2 Pencil" w:hAnsi="DJB Number 2 Pencil"/>
        </w:rPr>
      </w:pPr>
    </w:p>
    <w:p w14:paraId="207D753E" w14:textId="77877DEF" w:rsidR="00884DCC" w:rsidRDefault="00992AE1" w:rsidP="00A0412A">
      <w:pPr>
        <w:rPr>
          <w:rFonts w:ascii="DJB Number 2 Pencil" w:hAnsi="DJB Number 2 Pencil"/>
          <w:u w:val="single"/>
        </w:rPr>
      </w:pPr>
      <w:r>
        <w:rPr>
          <w:rFonts w:ascii="DJB Number 2 Pencil" w:hAnsi="DJB Number 2 Pencil"/>
        </w:rPr>
        <w:t>5</w:t>
      </w:r>
      <w:r w:rsidR="00884DCC">
        <w:rPr>
          <w:rFonts w:ascii="DJB Number 2 Pencil" w:hAnsi="DJB Number 2 Pencil"/>
        </w:rPr>
        <w:t>.3.1</w:t>
      </w:r>
      <w:r w:rsidR="00D47F4D">
        <w:rPr>
          <w:rFonts w:ascii="DJB Number 2 Pencil" w:hAnsi="DJB Number 2 Pencil"/>
        </w:rPr>
        <w:t xml:space="preserve"> </w:t>
      </w:r>
      <w:r w:rsidR="00043977">
        <w:rPr>
          <w:rFonts w:ascii="DJB Number 2 Pencil" w:hAnsi="DJB Number 2 Pencil"/>
          <w:u w:val="single"/>
        </w:rPr>
        <w:t>Au préscolaire</w:t>
      </w:r>
    </w:p>
    <w:p w14:paraId="08079435" w14:textId="77777777" w:rsidR="00884DCC" w:rsidRDefault="00884DCC" w:rsidP="00A0412A">
      <w:pPr>
        <w:rPr>
          <w:rFonts w:ascii="DJB Number 2 Pencil" w:hAnsi="DJB Number 2 Pencil"/>
        </w:rPr>
      </w:pPr>
    </w:p>
    <w:p w14:paraId="25CD7013" w14:textId="76AD3A2E" w:rsidR="00884DCC" w:rsidRPr="000B6E8C" w:rsidRDefault="00884DCC" w:rsidP="00A0412A">
      <w:pPr>
        <w:widowControl w:val="0"/>
        <w:autoSpaceDE w:val="0"/>
        <w:autoSpaceDN w:val="0"/>
        <w:adjustRightInd w:val="0"/>
        <w:rPr>
          <w:rFonts w:ascii="DJB Number 2 Pencil" w:hAnsi="DJB Number 2 Pencil" w:cs="Arial"/>
          <w:iCs/>
          <w:szCs w:val="24"/>
          <w:lang w:eastAsia="fr-CA"/>
        </w:rPr>
      </w:pPr>
      <w:r w:rsidRPr="000B6E8C">
        <w:rPr>
          <w:rFonts w:ascii="DJB Number 2 Pencil" w:hAnsi="DJB Number 2 Pencil" w:cs="Arial"/>
          <w:iCs/>
          <w:szCs w:val="24"/>
          <w:lang w:eastAsia="fr-CA"/>
        </w:rPr>
        <w:t xml:space="preserve">Depuis le printemps 2013, une activité </w:t>
      </w:r>
      <w:r>
        <w:rPr>
          <w:rFonts w:ascii="DJB Number 2 Pencil" w:hAnsi="DJB Number 2 Pencil" w:cs="Arial"/>
          <w:iCs/>
          <w:szCs w:val="24"/>
          <w:lang w:eastAsia="fr-CA"/>
        </w:rPr>
        <w:t>« Portes o</w:t>
      </w:r>
      <w:r w:rsidRPr="000B6E8C">
        <w:rPr>
          <w:rFonts w:ascii="DJB Number 2 Pencil" w:hAnsi="DJB Number 2 Pencil" w:cs="Arial"/>
          <w:iCs/>
          <w:szCs w:val="24"/>
          <w:lang w:eastAsia="fr-CA"/>
        </w:rPr>
        <w:t>uvertes</w:t>
      </w:r>
      <w:r>
        <w:rPr>
          <w:rFonts w:ascii="DJB Number 2 Pencil" w:hAnsi="DJB Number 2 Pencil" w:cs="Arial"/>
          <w:iCs/>
          <w:szCs w:val="24"/>
          <w:lang w:eastAsia="fr-CA"/>
        </w:rPr>
        <w:t> »</w:t>
      </w:r>
      <w:r w:rsidRPr="000B6E8C">
        <w:rPr>
          <w:rFonts w:ascii="DJB Number 2 Pencil" w:hAnsi="DJB Number 2 Pencil" w:cs="Arial"/>
          <w:iCs/>
          <w:szCs w:val="24"/>
          <w:lang w:eastAsia="fr-CA"/>
        </w:rPr>
        <w:t xml:space="preserve">, s’adressant à la </w:t>
      </w:r>
      <w:r>
        <w:rPr>
          <w:rFonts w:ascii="DJB Number 2 Pencil" w:hAnsi="DJB Number 2 Pencil" w:cs="Arial"/>
          <w:iCs/>
          <w:szCs w:val="24"/>
          <w:lang w:eastAsia="fr-CA"/>
        </w:rPr>
        <w:t xml:space="preserve">future clientèle de </w:t>
      </w:r>
      <w:r w:rsidR="00043977">
        <w:rPr>
          <w:rFonts w:ascii="DJB Number 2 Pencil" w:hAnsi="DJB Number 2 Pencil" w:cs="Arial"/>
          <w:iCs/>
          <w:szCs w:val="24"/>
          <w:lang w:eastAsia="fr-CA"/>
        </w:rPr>
        <w:t>pré</w:t>
      </w:r>
      <w:r>
        <w:rPr>
          <w:rFonts w:ascii="DJB Number 2 Pencil" w:hAnsi="DJB Number 2 Pencil" w:cs="Arial"/>
          <w:iCs/>
          <w:szCs w:val="24"/>
          <w:lang w:eastAsia="fr-CA"/>
        </w:rPr>
        <w:t>maternelle</w:t>
      </w:r>
      <w:r w:rsidR="00043977">
        <w:rPr>
          <w:rFonts w:ascii="DJB Number 2 Pencil" w:hAnsi="DJB Number 2 Pencil" w:cs="Arial"/>
          <w:iCs/>
          <w:szCs w:val="24"/>
          <w:lang w:eastAsia="fr-CA"/>
        </w:rPr>
        <w:t xml:space="preserve"> et maternelle</w:t>
      </w:r>
      <w:r>
        <w:rPr>
          <w:rFonts w:ascii="DJB Number 2 Pencil" w:hAnsi="DJB Number 2 Pencil" w:cs="Arial"/>
          <w:iCs/>
          <w:szCs w:val="24"/>
          <w:lang w:eastAsia="fr-CA"/>
        </w:rPr>
        <w:t>,</w:t>
      </w:r>
      <w:r w:rsidRPr="000B6E8C">
        <w:rPr>
          <w:rFonts w:ascii="DJB Number 2 Pencil" w:hAnsi="DJB Number 2 Pencil" w:cs="Arial"/>
          <w:iCs/>
          <w:szCs w:val="24"/>
          <w:lang w:eastAsia="fr-CA"/>
        </w:rPr>
        <w:t xml:space="preserve"> se déroule à l’école.  Lors de ces visites, les élèves sont amenés à vivre 3 ateliers permettant d’observer leur compétence quant</w:t>
      </w:r>
      <w:r>
        <w:rPr>
          <w:rFonts w:ascii="DJB Number 2 Pencil" w:hAnsi="DJB Number 2 Pencil" w:cs="Arial"/>
          <w:iCs/>
          <w:szCs w:val="24"/>
          <w:lang w:eastAsia="fr-CA"/>
        </w:rPr>
        <w:t xml:space="preserve"> à la motricité fine et globale et</w:t>
      </w:r>
      <w:r w:rsidRPr="000B6E8C">
        <w:rPr>
          <w:rFonts w:ascii="DJB Number 2 Pencil" w:hAnsi="DJB Number 2 Pencil" w:cs="Arial"/>
          <w:iCs/>
          <w:szCs w:val="24"/>
          <w:lang w:eastAsia="fr-CA"/>
        </w:rPr>
        <w:t xml:space="preserve"> leur </w:t>
      </w:r>
      <w:r>
        <w:rPr>
          <w:rFonts w:ascii="DJB Number 2 Pencil" w:hAnsi="DJB Number 2 Pencil" w:cs="Arial"/>
          <w:iCs/>
          <w:szCs w:val="24"/>
          <w:lang w:eastAsia="fr-CA"/>
        </w:rPr>
        <w:t xml:space="preserve">développement langagier et social. </w:t>
      </w:r>
      <w:r w:rsidRPr="000B6E8C">
        <w:rPr>
          <w:rFonts w:ascii="DJB Number 2 Pencil" w:hAnsi="DJB Number 2 Pencil" w:cs="Arial"/>
          <w:iCs/>
          <w:szCs w:val="24"/>
          <w:lang w:eastAsia="fr-CA"/>
        </w:rPr>
        <w:t>Ces obse</w:t>
      </w:r>
      <w:r>
        <w:rPr>
          <w:rFonts w:ascii="DJB Number 2 Pencil" w:hAnsi="DJB Number 2 Pencil" w:cs="Arial"/>
          <w:iCs/>
          <w:szCs w:val="24"/>
          <w:lang w:eastAsia="fr-CA"/>
        </w:rPr>
        <w:t>rvations permettent entre autres</w:t>
      </w:r>
      <w:r w:rsidRPr="000B6E8C">
        <w:rPr>
          <w:rFonts w:ascii="DJB Number 2 Pencil" w:hAnsi="DJB Number 2 Pencil" w:cs="Arial"/>
          <w:iCs/>
          <w:szCs w:val="24"/>
          <w:lang w:eastAsia="fr-CA"/>
        </w:rPr>
        <w:t xml:space="preserve"> la division des groupes afin qu’ils soient</w:t>
      </w:r>
      <w:r>
        <w:rPr>
          <w:rFonts w:ascii="DJB Number 2 Pencil" w:hAnsi="DJB Number 2 Pencil" w:cs="Arial"/>
          <w:iCs/>
          <w:szCs w:val="24"/>
          <w:lang w:eastAsia="fr-CA"/>
        </w:rPr>
        <w:t xml:space="preserve"> le plus </w:t>
      </w:r>
      <w:r w:rsidRPr="000B6E8C">
        <w:rPr>
          <w:rFonts w:ascii="DJB Number 2 Pencil" w:hAnsi="DJB Number 2 Pencil" w:cs="Arial"/>
          <w:iCs/>
          <w:szCs w:val="24"/>
          <w:lang w:eastAsia="fr-CA"/>
        </w:rPr>
        <w:t>équilibrés</w:t>
      </w:r>
      <w:r>
        <w:rPr>
          <w:rFonts w:ascii="DJB Number 2 Pencil" w:hAnsi="DJB Number 2 Pencil" w:cs="Arial"/>
          <w:iCs/>
          <w:szCs w:val="24"/>
          <w:lang w:eastAsia="fr-CA"/>
        </w:rPr>
        <w:t xml:space="preserve"> possible</w:t>
      </w:r>
      <w:r w:rsidRPr="000B6E8C">
        <w:rPr>
          <w:rFonts w:ascii="DJB Number 2 Pencil" w:hAnsi="DJB Number 2 Pencil" w:cs="Arial"/>
          <w:iCs/>
          <w:szCs w:val="24"/>
          <w:lang w:eastAsia="fr-CA"/>
        </w:rPr>
        <w:t>.</w:t>
      </w:r>
    </w:p>
    <w:p w14:paraId="555152EE" w14:textId="77777777" w:rsidR="00884DCC" w:rsidRPr="000B6E8C" w:rsidRDefault="00884DCC" w:rsidP="00A0412A">
      <w:pPr>
        <w:widowControl w:val="0"/>
        <w:tabs>
          <w:tab w:val="left" w:pos="720"/>
        </w:tabs>
        <w:autoSpaceDE w:val="0"/>
        <w:autoSpaceDN w:val="0"/>
        <w:adjustRightInd w:val="0"/>
        <w:ind w:hanging="180"/>
        <w:rPr>
          <w:rFonts w:ascii="DJB Number 2 Pencil" w:hAnsi="DJB Number 2 Pencil" w:cs="Arial"/>
          <w:iCs/>
          <w:szCs w:val="24"/>
          <w:lang w:eastAsia="fr-CA"/>
        </w:rPr>
      </w:pPr>
    </w:p>
    <w:p w14:paraId="53083806" w14:textId="4C21CC3B" w:rsidR="00455FB2" w:rsidRDefault="00884DCC" w:rsidP="00A0412A">
      <w:pPr>
        <w:widowControl w:val="0"/>
        <w:tabs>
          <w:tab w:val="left" w:pos="1068"/>
        </w:tabs>
        <w:autoSpaceDE w:val="0"/>
        <w:autoSpaceDN w:val="0"/>
        <w:adjustRightInd w:val="0"/>
        <w:rPr>
          <w:rFonts w:ascii="DJB Number 2 Pencil" w:hAnsi="DJB Number 2 Pencil" w:cs="Arial"/>
          <w:iCs/>
          <w:szCs w:val="24"/>
          <w:lang w:eastAsia="fr-CA"/>
        </w:rPr>
      </w:pPr>
      <w:r w:rsidRPr="000B6E8C">
        <w:rPr>
          <w:rFonts w:ascii="DJB Number 2 Pencil" w:hAnsi="DJB Number 2 Pencil" w:cs="Arial"/>
          <w:iCs/>
          <w:szCs w:val="24"/>
          <w:lang w:eastAsia="fr-CA"/>
        </w:rPr>
        <w:t xml:space="preserve">Également, afin d’assurer une transition harmonieuse entre la maison et l’école, lors de cette même journée, une mesure d’accueil est proposée aux parents. Cette activité a pour but de fournir aux parents des pistes pour préparer l’enfant à son entrée à la maternelle. </w:t>
      </w:r>
      <w:r w:rsidR="002F4A0F">
        <w:rPr>
          <w:rFonts w:ascii="DJB Number 2 Pencil" w:hAnsi="DJB Number 2 Pencil" w:cs="Arial"/>
          <w:iCs/>
          <w:szCs w:val="24"/>
          <w:lang w:eastAsia="fr-CA"/>
        </w:rPr>
        <w:t>U</w:t>
      </w:r>
      <w:r w:rsidRPr="000B6E8C">
        <w:rPr>
          <w:rFonts w:ascii="DJB Number 2 Pencil" w:hAnsi="DJB Number 2 Pencil" w:cs="Arial"/>
          <w:iCs/>
          <w:szCs w:val="24"/>
          <w:lang w:eastAsia="fr-CA"/>
        </w:rPr>
        <w:t xml:space="preserve">ne entrée progressive sur </w:t>
      </w:r>
      <w:r>
        <w:rPr>
          <w:rFonts w:ascii="DJB Number 2 Pencil" w:hAnsi="DJB Number 2 Pencil" w:cs="Arial"/>
          <w:iCs/>
          <w:szCs w:val="24"/>
          <w:lang w:eastAsia="fr-CA"/>
        </w:rPr>
        <w:t>5</w:t>
      </w:r>
      <w:r w:rsidRPr="000B6E8C">
        <w:rPr>
          <w:rFonts w:ascii="DJB Number 2 Pencil" w:hAnsi="DJB Number 2 Pencil" w:cs="Arial"/>
          <w:iCs/>
          <w:szCs w:val="24"/>
          <w:lang w:eastAsia="fr-CA"/>
        </w:rPr>
        <w:t xml:space="preserve"> jours est faite pour les élèves du préscolaire, </w:t>
      </w:r>
      <w:r>
        <w:rPr>
          <w:rFonts w:ascii="DJB Number 2 Pencil" w:hAnsi="DJB Number 2 Pencil" w:cs="Arial"/>
          <w:iCs/>
          <w:szCs w:val="24"/>
          <w:lang w:eastAsia="fr-CA"/>
        </w:rPr>
        <w:t>suivant la journée porte ouverte</w:t>
      </w:r>
      <w:r w:rsidR="002F4A0F">
        <w:rPr>
          <w:rFonts w:ascii="DJB Number 2 Pencil" w:hAnsi="DJB Number 2 Pencil" w:cs="Arial"/>
          <w:iCs/>
          <w:szCs w:val="24"/>
          <w:lang w:eastAsia="fr-CA"/>
        </w:rPr>
        <w:t xml:space="preserve"> en début d’année.</w:t>
      </w:r>
    </w:p>
    <w:p w14:paraId="0404ED3E" w14:textId="77777777" w:rsidR="00455FB2" w:rsidRDefault="00455FB2" w:rsidP="00A0412A">
      <w:pPr>
        <w:widowControl w:val="0"/>
        <w:tabs>
          <w:tab w:val="left" w:pos="1068"/>
        </w:tabs>
        <w:autoSpaceDE w:val="0"/>
        <w:autoSpaceDN w:val="0"/>
        <w:adjustRightInd w:val="0"/>
        <w:rPr>
          <w:rFonts w:ascii="DJB Number 2 Pencil" w:hAnsi="DJB Number 2 Pencil" w:cs="Arial"/>
          <w:iCs/>
          <w:szCs w:val="24"/>
          <w:lang w:eastAsia="fr-CA"/>
        </w:rPr>
      </w:pPr>
    </w:p>
    <w:p w14:paraId="289C7E87" w14:textId="33B73EC0" w:rsidR="00884DCC" w:rsidRPr="00EB5CBB" w:rsidRDefault="00455FB2" w:rsidP="00A0412A">
      <w:pPr>
        <w:widowControl w:val="0"/>
        <w:tabs>
          <w:tab w:val="left" w:pos="1068"/>
        </w:tabs>
        <w:autoSpaceDE w:val="0"/>
        <w:autoSpaceDN w:val="0"/>
        <w:adjustRightInd w:val="0"/>
        <w:rPr>
          <w:rFonts w:ascii="DJB Number 2 Pencil" w:hAnsi="DJB Number 2 Pencil" w:cs="Arial"/>
          <w:iCs/>
          <w:szCs w:val="24"/>
          <w:lang w:eastAsia="fr-CA"/>
        </w:rPr>
      </w:pPr>
      <w:r w:rsidRPr="00C713CB">
        <w:rPr>
          <w:rFonts w:ascii="DJB Number 2 Pencil" w:hAnsi="DJB Number 2 Pencil" w:cs="Arial"/>
          <w:iCs/>
          <w:szCs w:val="24"/>
          <w:lang w:eastAsia="fr-CA"/>
        </w:rPr>
        <w:t>Ces pratiques sont essentielles</w:t>
      </w:r>
      <w:r w:rsidR="00B15169" w:rsidRPr="00C713CB">
        <w:rPr>
          <w:rFonts w:ascii="DJB Number 2 Pencil" w:hAnsi="DJB Number 2 Pencil" w:cs="Arial"/>
          <w:iCs/>
          <w:szCs w:val="24"/>
          <w:lang w:eastAsia="fr-CA"/>
        </w:rPr>
        <w:t>,</w:t>
      </w:r>
      <w:r w:rsidRPr="00C713CB">
        <w:rPr>
          <w:rFonts w:ascii="DJB Number 2 Pencil" w:hAnsi="DJB Number 2 Pencil" w:cs="Arial"/>
          <w:iCs/>
          <w:szCs w:val="24"/>
          <w:lang w:eastAsia="fr-CA"/>
        </w:rPr>
        <w:t xml:space="preserve"> car </w:t>
      </w:r>
      <w:r w:rsidR="00872AF6" w:rsidRPr="00C713CB">
        <w:rPr>
          <w:rFonts w:ascii="DJB Number 2 Pencil" w:hAnsi="DJB Number 2 Pencil" w:cs="Arial"/>
          <w:iCs/>
          <w:szCs w:val="24"/>
          <w:lang w:eastAsia="fr-CA"/>
        </w:rPr>
        <w:t xml:space="preserve">30% </w:t>
      </w:r>
      <w:r w:rsidRPr="00C713CB">
        <w:rPr>
          <w:rFonts w:ascii="DJB Number 2 Pencil" w:hAnsi="DJB Number 2 Pencil" w:cs="Arial"/>
          <w:iCs/>
          <w:szCs w:val="24"/>
          <w:lang w:eastAsia="fr-CA"/>
        </w:rPr>
        <w:t>des enfants commencent leur scolarité en présentant des facteurs d</w:t>
      </w:r>
      <w:r w:rsidR="00043977" w:rsidRPr="00C713CB">
        <w:rPr>
          <w:rFonts w:ascii="DJB Number 2 Pencil" w:hAnsi="DJB Number 2 Pencil" w:cs="Arial"/>
          <w:iCs/>
          <w:szCs w:val="24"/>
          <w:lang w:eastAsia="fr-CA"/>
        </w:rPr>
        <w:t>e</w:t>
      </w:r>
      <w:r w:rsidRPr="00C713CB">
        <w:rPr>
          <w:rFonts w:ascii="DJB Number 2 Pencil" w:hAnsi="DJB Number 2 Pencil" w:cs="Arial"/>
          <w:iCs/>
          <w:szCs w:val="24"/>
          <w:lang w:eastAsia="fr-CA"/>
        </w:rPr>
        <w:t xml:space="preserve"> vulnéra</w:t>
      </w:r>
      <w:r w:rsidR="00B76699" w:rsidRPr="00C713CB">
        <w:rPr>
          <w:rFonts w:ascii="DJB Number 2 Pencil" w:hAnsi="DJB Number 2 Pencil" w:cs="Arial"/>
          <w:iCs/>
          <w:szCs w:val="24"/>
          <w:lang w:eastAsia="fr-CA"/>
        </w:rPr>
        <w:t xml:space="preserve">bilité </w:t>
      </w:r>
      <w:r w:rsidR="00043977" w:rsidRPr="00C713CB">
        <w:rPr>
          <w:rFonts w:ascii="DJB Number 2 Pencil" w:hAnsi="DJB Number 2 Pencil" w:cs="Arial"/>
          <w:iCs/>
          <w:szCs w:val="24"/>
          <w:lang w:eastAsia="fr-CA"/>
        </w:rPr>
        <w:t>de</w:t>
      </w:r>
      <w:r w:rsidR="00B76699" w:rsidRPr="00C713CB">
        <w:rPr>
          <w:rFonts w:ascii="DJB Number 2 Pencil" w:hAnsi="DJB Number 2 Pencil" w:cs="Arial"/>
          <w:iCs/>
          <w:szCs w:val="24"/>
          <w:lang w:eastAsia="fr-CA"/>
        </w:rPr>
        <w:t xml:space="preserve"> leur développement selon le EQDEM de 20</w:t>
      </w:r>
      <w:r w:rsidR="003A4004" w:rsidRPr="00C713CB">
        <w:rPr>
          <w:rFonts w:ascii="DJB Number 2 Pencil" w:hAnsi="DJB Number 2 Pencil" w:cs="Arial"/>
          <w:iCs/>
          <w:szCs w:val="24"/>
          <w:lang w:eastAsia="fr-CA"/>
        </w:rPr>
        <w:t>22</w:t>
      </w:r>
    </w:p>
    <w:p w14:paraId="28934FE2" w14:textId="77777777" w:rsidR="00781118" w:rsidRPr="00EB5CBB" w:rsidRDefault="00781118" w:rsidP="00A0412A"/>
    <w:p w14:paraId="2184FC0B" w14:textId="3804E080" w:rsidR="00884DCC" w:rsidRDefault="00735C47" w:rsidP="00A0412A">
      <w:pPr>
        <w:rPr>
          <w:rFonts w:ascii="DJB Number 2 Pencil" w:hAnsi="DJB Number 2 Pencil" w:cs="Arial"/>
          <w:iCs/>
          <w:szCs w:val="24"/>
          <w:lang w:eastAsia="fr-CA"/>
        </w:rPr>
      </w:pPr>
      <w:bookmarkStart w:id="1" w:name="_Toc215282145"/>
      <w:r>
        <w:rPr>
          <w:rFonts w:ascii="DJB Number 2 Pencil" w:hAnsi="DJB Number 2 Pencil"/>
        </w:rPr>
        <w:t xml:space="preserve">Finalement, </w:t>
      </w:r>
      <w:r w:rsidR="00682E17">
        <w:rPr>
          <w:rFonts w:ascii="DJB Number 2 Pencil" w:hAnsi="DJB Number 2 Pencil"/>
        </w:rPr>
        <w:t>l’éveil à la lecture et à l’écriture</w:t>
      </w:r>
      <w:r w:rsidR="007315F3">
        <w:rPr>
          <w:rFonts w:ascii="DJB Number 2 Pencil" w:hAnsi="DJB Number 2 Pencil"/>
        </w:rPr>
        <w:t xml:space="preserve"> par l</w:t>
      </w:r>
      <w:r w:rsidR="00781118" w:rsidRPr="00781118">
        <w:rPr>
          <w:rFonts w:ascii="DJB Number 2 Pencil" w:hAnsi="DJB Number 2 Pencil"/>
        </w:rPr>
        <w:t>e programme «</w:t>
      </w:r>
      <w:r w:rsidR="00FE390A">
        <w:rPr>
          <w:rFonts w:ascii="DJB Number 2 Pencil" w:hAnsi="DJB Number 2 Pencil"/>
        </w:rPr>
        <w:t xml:space="preserve"> </w:t>
      </w:r>
      <w:r w:rsidR="00781118" w:rsidRPr="00781118">
        <w:rPr>
          <w:rFonts w:ascii="DJB Number 2 Pencil" w:hAnsi="DJB Number 2 Pencil"/>
        </w:rPr>
        <w:t>Cap sur la prévention</w:t>
      </w:r>
      <w:r w:rsidR="00FE390A">
        <w:rPr>
          <w:rFonts w:ascii="DJB Number 2 Pencil" w:hAnsi="DJB Number 2 Pencil"/>
        </w:rPr>
        <w:t xml:space="preserve"> </w:t>
      </w:r>
      <w:r w:rsidR="00781118" w:rsidRPr="00781118">
        <w:rPr>
          <w:rFonts w:ascii="DJB Number 2 Pencil" w:hAnsi="DJB Number 2 Pencil"/>
        </w:rPr>
        <w:t>» est mis en place dès la maternelle</w:t>
      </w:r>
      <w:r w:rsidR="004742CD">
        <w:rPr>
          <w:rFonts w:ascii="DJB Number 2 Pencil" w:hAnsi="DJB Number 2 Pencil"/>
        </w:rPr>
        <w:t>,</w:t>
      </w:r>
      <w:r w:rsidR="00781118" w:rsidRPr="00781118">
        <w:rPr>
          <w:rFonts w:ascii="DJB Number 2 Pencil" w:hAnsi="DJB Number 2 Pencil"/>
        </w:rPr>
        <w:t xml:space="preserve"> et ce, en collaboration avec l’équipe des services complémentaires.  Il permet l’intervention précoce auprès de tous les élèves afin </w:t>
      </w:r>
      <w:bookmarkEnd w:id="1"/>
      <w:r w:rsidR="00781118" w:rsidRPr="00781118">
        <w:rPr>
          <w:rFonts w:ascii="DJB Number 2 Pencil" w:hAnsi="DJB Number 2 Pencil"/>
        </w:rPr>
        <w:t xml:space="preserve">d’appliquer l’approche RAI (réponse à l’intervention) et ainsi favoriser la stimulation et l’enrichissement au niveau de l’apprentissage. </w:t>
      </w:r>
      <w:r w:rsidR="00FA30FF" w:rsidRPr="00781118">
        <w:rPr>
          <w:rFonts w:ascii="DJB Number 2 Pencil" w:hAnsi="DJB Number 2 Pencil"/>
        </w:rPr>
        <w:t xml:space="preserve">L’évaluation des élèves s’effectue à </w:t>
      </w:r>
      <w:r w:rsidR="00FA30FF">
        <w:rPr>
          <w:rFonts w:ascii="DJB Number 2 Pencil" w:hAnsi="DJB Number 2 Pencil"/>
        </w:rPr>
        <w:t>trois</w:t>
      </w:r>
      <w:r w:rsidR="00FA30FF" w:rsidRPr="00781118">
        <w:rPr>
          <w:rFonts w:ascii="DJB Number 2 Pencil" w:hAnsi="DJB Number 2 Pencil"/>
        </w:rPr>
        <w:t xml:space="preserve"> reprises durant l’année pour mieux constater les progrès des élèves au niveau de la lecture et de l’écriture, de la psychomotricité et de la socialisation.</w:t>
      </w:r>
      <w:r w:rsidR="00FA30FF">
        <w:rPr>
          <w:rFonts w:ascii="DJB Number 2 Pencil" w:hAnsi="DJB Number 2 Pencil"/>
        </w:rPr>
        <w:t xml:space="preserve"> </w:t>
      </w:r>
      <w:r w:rsidR="00884DCC" w:rsidRPr="00650314">
        <w:rPr>
          <w:rFonts w:ascii="DJB Number 2 Pencil" w:hAnsi="DJB Number 2 Pencil" w:cs="Arial"/>
          <w:iCs/>
          <w:szCs w:val="24"/>
          <w:lang w:eastAsia="fr-CA"/>
        </w:rPr>
        <w:t>Diverses pratiques pédagogiques sont exploitées afin d’offrir une multitude d’occasions d’apprentissage de la lecture</w:t>
      </w:r>
      <w:r w:rsidR="00FA30FF">
        <w:rPr>
          <w:rFonts w:ascii="DJB Number 2 Pencil" w:hAnsi="DJB Number 2 Pencil" w:cs="Arial"/>
          <w:iCs/>
          <w:szCs w:val="24"/>
          <w:lang w:eastAsia="fr-CA"/>
        </w:rPr>
        <w:t xml:space="preserve">. </w:t>
      </w:r>
    </w:p>
    <w:p w14:paraId="2E256AE3" w14:textId="77777777" w:rsidR="00D47F4D" w:rsidRPr="00FA30FF" w:rsidRDefault="00D47F4D" w:rsidP="00A0412A">
      <w:pPr>
        <w:rPr>
          <w:rFonts w:ascii="DJB Number 2 Pencil" w:hAnsi="DJB Number 2 Pencil"/>
        </w:rPr>
      </w:pPr>
    </w:p>
    <w:p w14:paraId="05C5FBF4" w14:textId="5E2F33A7" w:rsidR="00884DCC" w:rsidRPr="007A503F" w:rsidRDefault="00055924" w:rsidP="00A0412A">
      <w:pPr>
        <w:pStyle w:val="Titre2"/>
        <w:rPr>
          <w:b w:val="0"/>
          <w:color w:val="000000" w:themeColor="text1"/>
          <w:sz w:val="24"/>
          <w:szCs w:val="24"/>
          <w:u w:val="single"/>
          <w:lang w:eastAsia="fr-CA"/>
        </w:rPr>
      </w:pPr>
      <w:r>
        <w:rPr>
          <w:b w:val="0"/>
          <w:color w:val="000000" w:themeColor="text1"/>
          <w:sz w:val="24"/>
          <w:szCs w:val="24"/>
          <w:lang w:eastAsia="fr-CA"/>
        </w:rPr>
        <w:t>5</w:t>
      </w:r>
      <w:r w:rsidR="008929C5">
        <w:rPr>
          <w:b w:val="0"/>
          <w:color w:val="000000" w:themeColor="text1"/>
          <w:sz w:val="24"/>
          <w:szCs w:val="24"/>
          <w:lang w:eastAsia="fr-CA"/>
        </w:rPr>
        <w:t>.3.3</w:t>
      </w:r>
      <w:r w:rsidR="00D47F4D">
        <w:rPr>
          <w:b w:val="0"/>
          <w:color w:val="000000" w:themeColor="text1"/>
          <w:sz w:val="24"/>
          <w:szCs w:val="24"/>
          <w:lang w:eastAsia="fr-CA"/>
        </w:rPr>
        <w:t xml:space="preserve"> </w:t>
      </w:r>
      <w:r w:rsidR="00884DCC" w:rsidRPr="007A503F">
        <w:rPr>
          <w:b w:val="0"/>
          <w:color w:val="000000" w:themeColor="text1"/>
          <w:sz w:val="24"/>
          <w:szCs w:val="24"/>
          <w:u w:val="single"/>
          <w:lang w:eastAsia="fr-CA"/>
        </w:rPr>
        <w:t>Lecture</w:t>
      </w:r>
    </w:p>
    <w:p w14:paraId="175F7DD5" w14:textId="77777777" w:rsidR="00884DCC" w:rsidRDefault="00884DCC" w:rsidP="00A0412A">
      <w:pPr>
        <w:rPr>
          <w:rFonts w:ascii="DJB Number 2 Pencil" w:hAnsi="DJB Number 2 Pencil"/>
          <w:lang w:eastAsia="fr-CA"/>
        </w:rPr>
      </w:pPr>
    </w:p>
    <w:p w14:paraId="456B2514" w14:textId="0CBB6474" w:rsidR="00884DCC" w:rsidRPr="002F48C6" w:rsidRDefault="00884DCC" w:rsidP="00A0412A">
      <w:pPr>
        <w:widowControl w:val="0"/>
        <w:autoSpaceDE w:val="0"/>
        <w:autoSpaceDN w:val="0"/>
        <w:adjustRightInd w:val="0"/>
        <w:rPr>
          <w:rFonts w:ascii="DJB Number 2 Pencil" w:hAnsi="DJB Number 2 Pencil" w:cs="Calibri"/>
          <w:lang w:eastAsia="fr-CA"/>
        </w:rPr>
      </w:pPr>
      <w:r w:rsidRPr="5F348E60">
        <w:rPr>
          <w:rFonts w:ascii="DJB Number 2 Pencil" w:hAnsi="DJB Number 2 Pencil" w:cs="Calibri"/>
          <w:lang w:eastAsia="fr-CA"/>
        </w:rPr>
        <w:t xml:space="preserve">Les pratiques </w:t>
      </w:r>
      <w:r w:rsidR="00D203CA">
        <w:rPr>
          <w:rFonts w:ascii="DJB Number 2 Pencil" w:hAnsi="DJB Number 2 Pencil" w:cs="Calibri"/>
          <w:lang w:eastAsia="fr-CA"/>
        </w:rPr>
        <w:t xml:space="preserve">pédagogiques </w:t>
      </w:r>
      <w:r w:rsidRPr="5F348E60">
        <w:rPr>
          <w:rFonts w:ascii="DJB Number 2 Pencil" w:hAnsi="DJB Number 2 Pencil" w:cs="Calibri"/>
          <w:lang w:eastAsia="fr-CA"/>
        </w:rPr>
        <w:t>mises en place dans l’école pour favoriser le développement des élèves en lecture sont nombreuses</w:t>
      </w:r>
      <w:r w:rsidR="5C4319BB" w:rsidRPr="5F348E60">
        <w:rPr>
          <w:rFonts w:ascii="DJB Number 2 Pencil" w:hAnsi="DJB Number 2 Pencil" w:cs="Calibri"/>
          <w:lang w:eastAsia="fr-CA"/>
        </w:rPr>
        <w:t xml:space="preserve">, en voici quelques exemples: </w:t>
      </w:r>
    </w:p>
    <w:p w14:paraId="3A7A3BCB" w14:textId="77777777" w:rsidR="00884DCC" w:rsidRPr="002F48C6" w:rsidRDefault="00884DCC" w:rsidP="00A0412A">
      <w:pPr>
        <w:widowControl w:val="0"/>
        <w:autoSpaceDE w:val="0"/>
        <w:autoSpaceDN w:val="0"/>
        <w:adjustRightInd w:val="0"/>
        <w:rPr>
          <w:rFonts w:ascii="DJB Number 2 Pencil" w:hAnsi="DJB Number 2 Pencil" w:cs="Calibri"/>
          <w:iCs/>
          <w:szCs w:val="24"/>
          <w:lang w:eastAsia="fr-CA"/>
        </w:rPr>
      </w:pPr>
    </w:p>
    <w:p w14:paraId="7E54B82E" w14:textId="77777777" w:rsidR="00884DCC" w:rsidRPr="002F48C6" w:rsidRDefault="00884DCC" w:rsidP="00A0412A">
      <w:pPr>
        <w:widowControl w:val="0"/>
        <w:numPr>
          <w:ilvl w:val="0"/>
          <w:numId w:val="10"/>
        </w:numPr>
        <w:autoSpaceDE w:val="0"/>
        <w:autoSpaceDN w:val="0"/>
        <w:adjustRightInd w:val="0"/>
        <w:rPr>
          <w:rFonts w:ascii="DJB Number 2 Pencil" w:hAnsi="DJB Number 2 Pencil" w:cs="Calibri"/>
          <w:iCs/>
          <w:szCs w:val="24"/>
          <w:lang w:eastAsia="fr-CA"/>
        </w:rPr>
      </w:pPr>
      <w:r w:rsidRPr="002F48C6">
        <w:rPr>
          <w:rFonts w:ascii="DJB Number 2 Pencil" w:hAnsi="DJB Number 2 Pencil" w:cs="Calibri"/>
          <w:iCs/>
          <w:szCs w:val="24"/>
          <w:lang w:eastAsia="fr-CA"/>
        </w:rPr>
        <w:t xml:space="preserve">Plusieurs classes se rendent à la bibliothèque municipale en raison </w:t>
      </w:r>
      <w:r>
        <w:rPr>
          <w:rFonts w:ascii="DJB Number 2 Pencil" w:hAnsi="DJB Number 2 Pencil" w:cs="Calibri"/>
          <w:iCs/>
          <w:szCs w:val="24"/>
          <w:lang w:eastAsia="fr-CA"/>
        </w:rPr>
        <w:t>de 3</w:t>
      </w:r>
      <w:r w:rsidRPr="002F48C6">
        <w:rPr>
          <w:rFonts w:ascii="DJB Number 2 Pencil" w:hAnsi="DJB Number 2 Pencil" w:cs="Calibri"/>
          <w:iCs/>
          <w:szCs w:val="24"/>
          <w:lang w:eastAsia="fr-CA"/>
        </w:rPr>
        <w:t xml:space="preserve"> séances par année</w:t>
      </w:r>
      <w:r>
        <w:rPr>
          <w:rFonts w:ascii="DJB Number 2 Pencil" w:hAnsi="DJB Number 2 Pencil" w:cs="Calibri"/>
          <w:iCs/>
          <w:szCs w:val="24"/>
          <w:lang w:eastAsia="fr-CA"/>
        </w:rPr>
        <w:t>;</w:t>
      </w:r>
    </w:p>
    <w:p w14:paraId="132AA9F6" w14:textId="77777777" w:rsidR="00884DCC" w:rsidRPr="002F48C6" w:rsidRDefault="00884DCC" w:rsidP="00A0412A">
      <w:pPr>
        <w:widowControl w:val="0"/>
        <w:numPr>
          <w:ilvl w:val="0"/>
          <w:numId w:val="10"/>
        </w:numPr>
        <w:autoSpaceDE w:val="0"/>
        <w:autoSpaceDN w:val="0"/>
        <w:adjustRightInd w:val="0"/>
        <w:rPr>
          <w:rFonts w:ascii="DJB Number 2 Pencil" w:hAnsi="DJB Number 2 Pencil" w:cs="Calibri"/>
          <w:iCs/>
          <w:szCs w:val="24"/>
          <w:lang w:eastAsia="fr-CA"/>
        </w:rPr>
      </w:pPr>
      <w:r w:rsidRPr="002F48C6">
        <w:rPr>
          <w:rFonts w:ascii="DJB Number 2 Pencil" w:hAnsi="DJB Number 2 Pencil" w:cs="Calibri"/>
          <w:iCs/>
          <w:szCs w:val="24"/>
          <w:lang w:eastAsia="fr-CA"/>
        </w:rPr>
        <w:t>Une période de lecture quotidienne est</w:t>
      </w:r>
      <w:r>
        <w:rPr>
          <w:rFonts w:ascii="DJB Number 2 Pencil" w:hAnsi="DJB Number 2 Pencil" w:cs="Calibri"/>
          <w:iCs/>
          <w:szCs w:val="24"/>
          <w:lang w:eastAsia="fr-CA"/>
        </w:rPr>
        <w:t xml:space="preserve"> fixée à l’horaire de la classe;</w:t>
      </w:r>
    </w:p>
    <w:p w14:paraId="66C6EF8C" w14:textId="77777777" w:rsidR="00884DCC" w:rsidRPr="002F48C6" w:rsidRDefault="00884DCC" w:rsidP="00A0412A">
      <w:pPr>
        <w:widowControl w:val="0"/>
        <w:numPr>
          <w:ilvl w:val="0"/>
          <w:numId w:val="10"/>
        </w:numPr>
        <w:autoSpaceDE w:val="0"/>
        <w:autoSpaceDN w:val="0"/>
        <w:adjustRightInd w:val="0"/>
        <w:rPr>
          <w:rFonts w:ascii="DJB Number 2 Pencil" w:hAnsi="DJB Number 2 Pencil" w:cs="Calibri"/>
          <w:iCs/>
          <w:szCs w:val="24"/>
          <w:lang w:eastAsia="fr-CA"/>
        </w:rPr>
      </w:pPr>
      <w:r w:rsidRPr="002F48C6">
        <w:rPr>
          <w:rFonts w:ascii="DJB Number 2 Pencil" w:hAnsi="DJB Number 2 Pencil" w:cs="Calibri"/>
          <w:iCs/>
          <w:szCs w:val="24"/>
          <w:lang w:eastAsia="fr-CA"/>
        </w:rPr>
        <w:t>Une période d’une heure de bibliothèque par semaine est dans l’e</w:t>
      </w:r>
      <w:r>
        <w:rPr>
          <w:rFonts w:ascii="DJB Number 2 Pencil" w:hAnsi="DJB Number 2 Pencil" w:cs="Calibri"/>
          <w:iCs/>
          <w:szCs w:val="24"/>
          <w:lang w:eastAsia="fr-CA"/>
        </w:rPr>
        <w:t>mploi du temps de chaque groupe;</w:t>
      </w:r>
    </w:p>
    <w:p w14:paraId="78E0BC00" w14:textId="77777777" w:rsidR="00884DCC" w:rsidRPr="002F48C6" w:rsidRDefault="00884DCC" w:rsidP="00A0412A">
      <w:pPr>
        <w:widowControl w:val="0"/>
        <w:numPr>
          <w:ilvl w:val="0"/>
          <w:numId w:val="10"/>
        </w:numPr>
        <w:autoSpaceDE w:val="0"/>
        <w:autoSpaceDN w:val="0"/>
        <w:adjustRightInd w:val="0"/>
        <w:rPr>
          <w:rFonts w:ascii="DJB Number 2 Pencil" w:hAnsi="DJB Number 2 Pencil" w:cs="Calibri"/>
          <w:iCs/>
          <w:szCs w:val="24"/>
          <w:lang w:eastAsia="fr-CA"/>
        </w:rPr>
      </w:pPr>
      <w:r>
        <w:rPr>
          <w:rFonts w:ascii="DJB Number 2 Pencil" w:hAnsi="DJB Number 2 Pencil" w:cs="Calibri"/>
          <w:iCs/>
          <w:szCs w:val="24"/>
          <w:lang w:eastAsia="fr-CA"/>
        </w:rPr>
        <w:lastRenderedPageBreak/>
        <w:t xml:space="preserve">Toutes les </w:t>
      </w:r>
      <w:r w:rsidRPr="002F48C6">
        <w:rPr>
          <w:rFonts w:ascii="DJB Number 2 Pencil" w:hAnsi="DJB Number 2 Pencil" w:cs="Calibri"/>
          <w:iCs/>
          <w:szCs w:val="24"/>
          <w:lang w:eastAsia="fr-CA"/>
        </w:rPr>
        <w:t>classes possèdent un coin de lecture qui offre aux élèves de nombre</w:t>
      </w:r>
      <w:r>
        <w:rPr>
          <w:rFonts w:ascii="DJB Number 2 Pencil" w:hAnsi="DJB Number 2 Pencil" w:cs="Calibri"/>
          <w:iCs/>
          <w:szCs w:val="24"/>
          <w:lang w:eastAsia="fr-CA"/>
        </w:rPr>
        <w:t>ux types de textes;</w:t>
      </w:r>
    </w:p>
    <w:p w14:paraId="60994CA6" w14:textId="721F3A36" w:rsidR="00884DCC" w:rsidRDefault="00884DCC" w:rsidP="00A0412A">
      <w:pPr>
        <w:widowControl w:val="0"/>
        <w:numPr>
          <w:ilvl w:val="0"/>
          <w:numId w:val="10"/>
        </w:numPr>
        <w:autoSpaceDE w:val="0"/>
        <w:autoSpaceDN w:val="0"/>
        <w:adjustRightInd w:val="0"/>
        <w:rPr>
          <w:rFonts w:ascii="DJB Number 2 Pencil" w:hAnsi="DJB Number 2 Pencil" w:cs="Calibri"/>
          <w:lang w:eastAsia="fr-CA"/>
        </w:rPr>
      </w:pPr>
      <w:r w:rsidRPr="5F348E60">
        <w:rPr>
          <w:rFonts w:ascii="DJB Number 2 Pencil" w:hAnsi="DJB Number 2 Pencil" w:cs="Calibri"/>
          <w:i/>
          <w:iCs/>
          <w:lang w:eastAsia="fr-CA"/>
        </w:rPr>
        <w:t>La lecture sous toutes ses coutures</w:t>
      </w:r>
      <w:r w:rsidR="005D050A" w:rsidRPr="5F348E60">
        <w:rPr>
          <w:rFonts w:ascii="DJB Number 2 Pencil" w:hAnsi="DJB Number 2 Pencil" w:cs="Calibri"/>
          <w:lang w:eastAsia="fr-CA"/>
        </w:rPr>
        <w:t xml:space="preserve"> et </w:t>
      </w:r>
      <w:r w:rsidR="005D050A" w:rsidRPr="5F348E60">
        <w:rPr>
          <w:rFonts w:ascii="DJB Number 2 Pencil" w:hAnsi="DJB Number 2 Pencil" w:cs="Calibri"/>
          <w:i/>
          <w:iCs/>
          <w:lang w:eastAsia="fr-CA"/>
        </w:rPr>
        <w:t>L</w:t>
      </w:r>
      <w:r w:rsidRPr="5F348E60">
        <w:rPr>
          <w:rFonts w:ascii="DJB Number 2 Pencil" w:hAnsi="DJB Number 2 Pencil" w:cs="Calibri"/>
          <w:i/>
          <w:iCs/>
          <w:lang w:eastAsia="fr-CA"/>
        </w:rPr>
        <w:t>es cinq au quotidien</w:t>
      </w:r>
      <w:r w:rsidRPr="5F348E60">
        <w:rPr>
          <w:rFonts w:ascii="DJB Number 2 Pencil" w:hAnsi="DJB Number 2 Pencil" w:cs="Calibri"/>
          <w:lang w:eastAsia="fr-CA"/>
        </w:rPr>
        <w:t xml:space="preserve"> sont des pratiques de lecture dorénavant instaurées dans plusieurs classes;</w:t>
      </w:r>
    </w:p>
    <w:p w14:paraId="741E77DC" w14:textId="77777777" w:rsidR="00884DCC" w:rsidRDefault="00884DCC" w:rsidP="00A0412A">
      <w:pPr>
        <w:widowControl w:val="0"/>
        <w:numPr>
          <w:ilvl w:val="0"/>
          <w:numId w:val="10"/>
        </w:numPr>
        <w:autoSpaceDE w:val="0"/>
        <w:autoSpaceDN w:val="0"/>
        <w:adjustRightInd w:val="0"/>
        <w:rPr>
          <w:rFonts w:ascii="DJB Number 2 Pencil" w:hAnsi="DJB Number 2 Pencil" w:cs="Calibri"/>
          <w:iCs/>
          <w:szCs w:val="24"/>
          <w:lang w:eastAsia="fr-CA"/>
        </w:rPr>
      </w:pPr>
      <w:r>
        <w:rPr>
          <w:rFonts w:ascii="DJB Number 2 Pencil" w:hAnsi="DJB Number 2 Pencil" w:cs="Calibri"/>
          <w:iCs/>
          <w:szCs w:val="24"/>
          <w:lang w:eastAsia="fr-CA"/>
        </w:rPr>
        <w:t>L’enseignement explicite des stratégies de lecture est fait dans chacune des classes en respect de celles promues par la commission scolaire et graduées par cycles;</w:t>
      </w:r>
    </w:p>
    <w:p w14:paraId="4FE920EA" w14:textId="7B018562" w:rsidR="00884DCC" w:rsidRDefault="00884DCC" w:rsidP="00A0412A">
      <w:pPr>
        <w:widowControl w:val="0"/>
        <w:numPr>
          <w:ilvl w:val="0"/>
          <w:numId w:val="10"/>
        </w:numPr>
        <w:autoSpaceDE w:val="0"/>
        <w:autoSpaceDN w:val="0"/>
        <w:adjustRightInd w:val="0"/>
        <w:rPr>
          <w:rFonts w:ascii="DJB Number 2 Pencil" w:hAnsi="DJB Number 2 Pencil" w:cs="Calibri"/>
          <w:lang w:eastAsia="fr-CA"/>
        </w:rPr>
      </w:pPr>
      <w:r w:rsidRPr="5F348E60">
        <w:rPr>
          <w:rFonts w:ascii="DJB Number 2 Pencil" w:hAnsi="DJB Number 2 Pencil" w:cs="Calibri"/>
          <w:lang w:eastAsia="fr-CA"/>
        </w:rPr>
        <w:t>Un pairage est fait entre les élèves de 6</w:t>
      </w:r>
      <w:r w:rsidRPr="5F348E60">
        <w:rPr>
          <w:rFonts w:ascii="DJB Number 2 Pencil" w:hAnsi="DJB Number 2 Pencil" w:cs="Calibri"/>
          <w:vertAlign w:val="superscript"/>
          <w:lang w:eastAsia="fr-CA"/>
        </w:rPr>
        <w:t>e</w:t>
      </w:r>
      <w:r w:rsidRPr="5F348E60">
        <w:rPr>
          <w:rFonts w:ascii="DJB Number 2 Pencil" w:hAnsi="DJB Number 2 Pencil" w:cs="Calibri"/>
          <w:lang w:eastAsia="fr-CA"/>
        </w:rPr>
        <w:t xml:space="preserve"> année et ceux de la maternelle;</w:t>
      </w:r>
    </w:p>
    <w:p w14:paraId="04670647" w14:textId="5EDBAEB0" w:rsidR="00DD48B1" w:rsidRDefault="00DD48B1" w:rsidP="00A0412A">
      <w:pPr>
        <w:widowControl w:val="0"/>
        <w:numPr>
          <w:ilvl w:val="0"/>
          <w:numId w:val="10"/>
        </w:numPr>
        <w:autoSpaceDE w:val="0"/>
        <w:autoSpaceDN w:val="0"/>
        <w:adjustRightInd w:val="0"/>
        <w:rPr>
          <w:rFonts w:ascii="DJB Number 2 Pencil" w:hAnsi="DJB Number 2 Pencil" w:cs="Calibri"/>
          <w:lang w:eastAsia="fr-CA"/>
        </w:rPr>
      </w:pPr>
      <w:r>
        <w:rPr>
          <w:rFonts w:ascii="DJB Number 2 Pencil" w:hAnsi="DJB Number 2 Pencil" w:cs="Calibri"/>
          <w:lang w:eastAsia="fr-CA"/>
        </w:rPr>
        <w:t xml:space="preserve">On utilise plus le service en </w:t>
      </w:r>
      <w:r w:rsidR="00C713CB">
        <w:rPr>
          <w:rFonts w:ascii="DJB Number 2 Pencil" w:hAnsi="DJB Number 2 Pencil" w:cs="Calibri"/>
          <w:lang w:eastAsia="fr-CA"/>
        </w:rPr>
        <w:t>ligne.</w:t>
      </w:r>
    </w:p>
    <w:p w14:paraId="607EC477" w14:textId="77777777" w:rsidR="00D47F4D" w:rsidRDefault="00D47F4D" w:rsidP="00A0412A">
      <w:pPr>
        <w:widowControl w:val="0"/>
        <w:autoSpaceDE w:val="0"/>
        <w:autoSpaceDN w:val="0"/>
        <w:adjustRightInd w:val="0"/>
        <w:ind w:left="360"/>
        <w:rPr>
          <w:rFonts w:ascii="DJB Number 2 Pencil" w:hAnsi="DJB Number 2 Pencil" w:cs="Calibri"/>
          <w:lang w:eastAsia="fr-CA"/>
        </w:rPr>
      </w:pPr>
    </w:p>
    <w:p w14:paraId="56B5CD91" w14:textId="6FA21A5A" w:rsidR="00884DCC" w:rsidRPr="007A503F" w:rsidRDefault="59995475" w:rsidP="00A0412A">
      <w:pPr>
        <w:pStyle w:val="Titre2"/>
        <w:rPr>
          <w:b w:val="0"/>
          <w:bCs w:val="0"/>
          <w:color w:val="000000" w:themeColor="text1"/>
          <w:sz w:val="24"/>
          <w:szCs w:val="24"/>
          <w:u w:val="single"/>
          <w:lang w:eastAsia="fr-CA"/>
        </w:rPr>
      </w:pPr>
      <w:r w:rsidRPr="5F348E60">
        <w:rPr>
          <w:b w:val="0"/>
          <w:bCs w:val="0"/>
          <w:color w:val="000000" w:themeColor="text1"/>
          <w:sz w:val="24"/>
          <w:szCs w:val="24"/>
          <w:lang w:eastAsia="fr-CA"/>
        </w:rPr>
        <w:t>5</w:t>
      </w:r>
      <w:r w:rsidR="008929C5" w:rsidRPr="5F348E60">
        <w:rPr>
          <w:b w:val="0"/>
          <w:bCs w:val="0"/>
          <w:color w:val="000000" w:themeColor="text1"/>
          <w:sz w:val="24"/>
          <w:szCs w:val="24"/>
          <w:lang w:eastAsia="fr-CA"/>
        </w:rPr>
        <w:t>.3.4</w:t>
      </w:r>
      <w:r w:rsidR="00D47F4D">
        <w:t xml:space="preserve"> </w:t>
      </w:r>
      <w:r w:rsidR="00884DCC" w:rsidRPr="5F348E60">
        <w:rPr>
          <w:b w:val="0"/>
          <w:bCs w:val="0"/>
          <w:color w:val="000000" w:themeColor="text1"/>
          <w:sz w:val="24"/>
          <w:szCs w:val="24"/>
          <w:u w:val="single"/>
          <w:lang w:eastAsia="fr-CA"/>
        </w:rPr>
        <w:t>Écriture</w:t>
      </w:r>
    </w:p>
    <w:p w14:paraId="179C19F5" w14:textId="77777777" w:rsidR="00884DCC" w:rsidRDefault="00884DCC" w:rsidP="00A0412A">
      <w:pPr>
        <w:rPr>
          <w:rFonts w:ascii="DJB Number 2 Pencil" w:hAnsi="DJB Number 2 Pencil"/>
          <w:lang w:eastAsia="fr-CA"/>
        </w:rPr>
      </w:pPr>
    </w:p>
    <w:p w14:paraId="5A9C7D28" w14:textId="481FA5FA" w:rsidR="00884DCC" w:rsidRDefault="5B269709" w:rsidP="00A0412A">
      <w:pPr>
        <w:rPr>
          <w:rFonts w:ascii="DJB Number 2 Pencil" w:hAnsi="DJB Number 2 Pencil" w:cs="Arial"/>
        </w:rPr>
      </w:pPr>
      <w:r w:rsidRPr="5F348E60">
        <w:rPr>
          <w:rFonts w:ascii="DJB Number 2 Pencil" w:hAnsi="DJB Number 2 Pencil" w:cs="Arial"/>
        </w:rPr>
        <w:t xml:space="preserve">Les élèves </w:t>
      </w:r>
      <w:r w:rsidR="00884DCC" w:rsidRPr="5F348E60">
        <w:rPr>
          <w:rFonts w:ascii="DJB Number 2 Pencil" w:hAnsi="DJB Number 2 Pencil" w:cs="Arial"/>
        </w:rPr>
        <w:t>sont exposés à différents projets d’écriture</w:t>
      </w:r>
      <w:r w:rsidR="00876D40" w:rsidRPr="5F348E60">
        <w:rPr>
          <w:rFonts w:ascii="DJB Number 2 Pencil" w:hAnsi="DJB Number 2 Pencil" w:cs="Arial"/>
        </w:rPr>
        <w:t xml:space="preserve"> afin d’améliorer leur compétence de scripteur</w:t>
      </w:r>
      <w:r w:rsidR="00884DCC" w:rsidRPr="5F348E60">
        <w:rPr>
          <w:rFonts w:ascii="DJB Number 2 Pencil" w:hAnsi="DJB Number 2 Pencil" w:cs="Arial"/>
        </w:rPr>
        <w:t>.</w:t>
      </w:r>
      <w:r w:rsidR="6CE32D47" w:rsidRPr="5F348E60">
        <w:rPr>
          <w:rFonts w:ascii="DJB Number 2 Pencil" w:hAnsi="DJB Number 2 Pencil" w:cs="Arial"/>
        </w:rPr>
        <w:t xml:space="preserve"> E</w:t>
      </w:r>
      <w:r w:rsidR="7EEC1258" w:rsidRPr="5F348E60">
        <w:rPr>
          <w:rFonts w:ascii="DJB Number 2 Pencil" w:hAnsi="DJB Number 2 Pencil" w:cs="Arial"/>
        </w:rPr>
        <w:t>n voici quelques exemples:</w:t>
      </w:r>
    </w:p>
    <w:p w14:paraId="407A475D" w14:textId="77777777" w:rsidR="00884DCC" w:rsidRDefault="00884DCC" w:rsidP="00A0412A">
      <w:pPr>
        <w:rPr>
          <w:rFonts w:ascii="DJB Number 2 Pencil" w:hAnsi="DJB Number 2 Pencil" w:cs="Arial"/>
          <w:szCs w:val="24"/>
        </w:rPr>
      </w:pPr>
    </w:p>
    <w:p w14:paraId="2E10A0D7" w14:textId="77777777" w:rsidR="00884DCC" w:rsidRDefault="00884DCC" w:rsidP="00A0412A">
      <w:pPr>
        <w:pStyle w:val="Paragraphedeliste"/>
        <w:numPr>
          <w:ilvl w:val="0"/>
          <w:numId w:val="11"/>
        </w:numPr>
        <w:rPr>
          <w:rFonts w:ascii="DJB Number 2 Pencil" w:hAnsi="DJB Number 2 Pencil"/>
          <w:lang w:eastAsia="fr-CA"/>
        </w:rPr>
      </w:pPr>
      <w:r w:rsidRPr="5F348E60">
        <w:rPr>
          <w:rFonts w:ascii="DJB Number 2 Pencil" w:hAnsi="DJB Number 2 Pencil"/>
          <w:lang w:eastAsia="fr-CA"/>
        </w:rPr>
        <w:t>Certains groupes composent des petites phrases en en font l’analyse avec la méthode uniforme promue par la commission scolaire.</w:t>
      </w:r>
    </w:p>
    <w:p w14:paraId="2C757C83" w14:textId="1E8F9BDB" w:rsidR="42A2DAD7" w:rsidRDefault="42A2DAD7" w:rsidP="00A0412A">
      <w:pPr>
        <w:pStyle w:val="Paragraphedeliste"/>
        <w:numPr>
          <w:ilvl w:val="0"/>
          <w:numId w:val="11"/>
        </w:numPr>
        <w:rPr>
          <w:lang w:eastAsia="fr-CA"/>
        </w:rPr>
      </w:pPr>
      <w:r w:rsidRPr="5F348E60">
        <w:rPr>
          <w:rFonts w:ascii="DJB Number 2 Pencil" w:hAnsi="DJB Number 2 Pencil"/>
          <w:lang w:eastAsia="fr-CA"/>
        </w:rPr>
        <w:t>Des occasions de la vie courante permettent aux élèves d’écrire dans un contexte signifiant (ex.: Noël</w:t>
      </w:r>
      <w:r w:rsidR="65899C17" w:rsidRPr="5F348E60">
        <w:rPr>
          <w:rFonts w:ascii="DJB Number 2 Pencil" w:hAnsi="DJB Number 2 Pencil"/>
          <w:lang w:eastAsia="fr-CA"/>
        </w:rPr>
        <w:t>, cartes, lettres, biographie, recettes,</w:t>
      </w:r>
      <w:r w:rsidR="62CC361C" w:rsidRPr="5F348E60">
        <w:rPr>
          <w:rFonts w:ascii="DJB Number 2 Pencil" w:hAnsi="DJB Number 2 Pencil"/>
          <w:lang w:eastAsia="fr-CA"/>
        </w:rPr>
        <w:t xml:space="preserve"> journal</w:t>
      </w:r>
      <w:r w:rsidR="00A85138">
        <w:rPr>
          <w:rFonts w:ascii="DJB Number 2 Pencil" w:hAnsi="DJB Number 2 Pencil"/>
          <w:lang w:eastAsia="fr-CA"/>
        </w:rPr>
        <w:t>,</w:t>
      </w:r>
      <w:r w:rsidR="65899C17" w:rsidRPr="5F348E60">
        <w:rPr>
          <w:rFonts w:ascii="DJB Number 2 Pencil" w:hAnsi="DJB Number 2 Pencil"/>
          <w:lang w:eastAsia="fr-CA"/>
        </w:rPr>
        <w:t xml:space="preserve"> etc.)</w:t>
      </w:r>
      <w:r w:rsidRPr="5F348E60">
        <w:rPr>
          <w:rFonts w:ascii="DJB Number 2 Pencil" w:hAnsi="DJB Number 2 Pencil"/>
          <w:lang w:eastAsia="fr-CA"/>
        </w:rPr>
        <w:t xml:space="preserve"> </w:t>
      </w:r>
    </w:p>
    <w:p w14:paraId="4EF71AB7" w14:textId="77777777" w:rsidR="00884DCC" w:rsidRDefault="00884DCC" w:rsidP="00A0412A">
      <w:pPr>
        <w:pStyle w:val="Paragraphedeliste"/>
        <w:numPr>
          <w:ilvl w:val="0"/>
          <w:numId w:val="11"/>
        </w:numPr>
        <w:rPr>
          <w:rFonts w:ascii="DJB Number 2 Pencil" w:hAnsi="DJB Number 2 Pencil"/>
          <w:lang w:eastAsia="fr-CA"/>
        </w:rPr>
      </w:pPr>
      <w:r>
        <w:rPr>
          <w:rFonts w:ascii="DJB Number 2 Pencil" w:hAnsi="DJB Number 2 Pencil"/>
          <w:lang w:eastAsia="fr-CA"/>
        </w:rPr>
        <w:t>Chaque semaine, une dictée se donne dans plusieurs groupes.</w:t>
      </w:r>
    </w:p>
    <w:p w14:paraId="78C8CAAC" w14:textId="77777777" w:rsidR="00884DCC" w:rsidRPr="002F48C6" w:rsidRDefault="00884DCC" w:rsidP="00A0412A">
      <w:pPr>
        <w:pStyle w:val="Paragraphedeliste"/>
        <w:numPr>
          <w:ilvl w:val="0"/>
          <w:numId w:val="11"/>
        </w:numPr>
        <w:rPr>
          <w:rFonts w:ascii="DJB Number 2 Pencil" w:hAnsi="DJB Number 2 Pencil"/>
          <w:lang w:eastAsia="fr-CA"/>
        </w:rPr>
      </w:pPr>
      <w:r w:rsidRPr="002F48C6">
        <w:rPr>
          <w:rFonts w:ascii="DJB Number 2 Pencil" w:hAnsi="DJB Number 2 Pencil"/>
          <w:lang w:eastAsia="fr-CA"/>
        </w:rPr>
        <w:t>Les TIC sont utilisé</w:t>
      </w:r>
      <w:r>
        <w:rPr>
          <w:rFonts w:ascii="DJB Number 2 Pencil" w:hAnsi="DJB Number 2 Pencil"/>
          <w:lang w:eastAsia="fr-CA"/>
        </w:rPr>
        <w:t>e</w:t>
      </w:r>
      <w:r w:rsidRPr="002F48C6">
        <w:rPr>
          <w:rFonts w:ascii="DJB Number 2 Pencil" w:hAnsi="DJB Number 2 Pencil"/>
          <w:lang w:eastAsia="fr-CA"/>
        </w:rPr>
        <w:t>s pour différentes productions écrites</w:t>
      </w:r>
      <w:r>
        <w:rPr>
          <w:rFonts w:ascii="DJB Number 2 Pencil" w:hAnsi="DJB Number 2 Pencil"/>
          <w:lang w:eastAsia="fr-CA"/>
        </w:rPr>
        <w:t>.</w:t>
      </w:r>
    </w:p>
    <w:p w14:paraId="4A1433C7" w14:textId="77777777" w:rsidR="00884DCC" w:rsidRDefault="00884DCC" w:rsidP="00A0412A">
      <w:pPr>
        <w:pStyle w:val="Paragraphedeliste"/>
        <w:numPr>
          <w:ilvl w:val="0"/>
          <w:numId w:val="11"/>
        </w:numPr>
        <w:rPr>
          <w:rFonts w:ascii="DJB Number 2 Pencil" w:hAnsi="DJB Number 2 Pencil"/>
          <w:lang w:eastAsia="fr-CA"/>
        </w:rPr>
      </w:pPr>
      <w:r w:rsidRPr="002F48C6">
        <w:rPr>
          <w:rFonts w:ascii="DJB Number 2 Pencil" w:hAnsi="DJB Number 2 Pencil"/>
          <w:lang w:eastAsia="fr-CA"/>
        </w:rPr>
        <w:t>Un code d’autocorrection unique (PAVO) est utilisé à tous les niveaux.</w:t>
      </w:r>
    </w:p>
    <w:p w14:paraId="0413268C" w14:textId="77777777" w:rsidR="00884DCC" w:rsidRDefault="00884DCC" w:rsidP="00A0412A">
      <w:pPr>
        <w:pStyle w:val="Paragraphedeliste"/>
        <w:numPr>
          <w:ilvl w:val="0"/>
          <w:numId w:val="11"/>
        </w:numPr>
        <w:rPr>
          <w:rFonts w:ascii="DJB Number 2 Pencil" w:hAnsi="DJB Number 2 Pencil"/>
          <w:lang w:eastAsia="fr-CA"/>
        </w:rPr>
      </w:pPr>
      <w:r>
        <w:rPr>
          <w:rFonts w:ascii="DJB Number 2 Pencil" w:hAnsi="DJB Number 2 Pencil"/>
          <w:lang w:eastAsia="fr-CA"/>
        </w:rPr>
        <w:t>L’écriture spontanée est utilisée très tôt en début d’année par les élèves de la première année.</w:t>
      </w:r>
    </w:p>
    <w:p w14:paraId="6DBA86BF" w14:textId="77777777" w:rsidR="00884DCC" w:rsidRDefault="00884DCC" w:rsidP="00A0412A">
      <w:pPr>
        <w:rPr>
          <w:rFonts w:ascii="DJB Number 2 Pencil" w:hAnsi="DJB Number 2 Pencil"/>
          <w:lang w:eastAsia="fr-CA"/>
        </w:rPr>
      </w:pPr>
    </w:p>
    <w:p w14:paraId="27D04EF1" w14:textId="1BD9DD70" w:rsidR="00884DCC" w:rsidRPr="007A503F" w:rsidRDefault="155E5482" w:rsidP="00A0412A">
      <w:pPr>
        <w:pStyle w:val="Titre2"/>
        <w:rPr>
          <w:b w:val="0"/>
          <w:bCs w:val="0"/>
          <w:color w:val="000000" w:themeColor="text1"/>
          <w:sz w:val="24"/>
          <w:szCs w:val="24"/>
          <w:u w:val="single"/>
          <w:lang w:eastAsia="fr-CA"/>
        </w:rPr>
      </w:pPr>
      <w:r w:rsidRPr="5F348E60">
        <w:rPr>
          <w:b w:val="0"/>
          <w:bCs w:val="0"/>
          <w:color w:val="000000" w:themeColor="text1"/>
          <w:sz w:val="24"/>
          <w:szCs w:val="24"/>
          <w:lang w:eastAsia="fr-CA"/>
        </w:rPr>
        <w:t>5</w:t>
      </w:r>
      <w:r w:rsidR="00884DCC" w:rsidRPr="5F348E60">
        <w:rPr>
          <w:b w:val="0"/>
          <w:bCs w:val="0"/>
          <w:color w:val="000000" w:themeColor="text1"/>
          <w:sz w:val="24"/>
          <w:szCs w:val="24"/>
          <w:lang w:eastAsia="fr-CA"/>
        </w:rPr>
        <w:t>.</w:t>
      </w:r>
      <w:r w:rsidR="008929C5" w:rsidRPr="5F348E60">
        <w:rPr>
          <w:b w:val="0"/>
          <w:bCs w:val="0"/>
          <w:color w:val="000000" w:themeColor="text1"/>
          <w:sz w:val="24"/>
          <w:szCs w:val="24"/>
          <w:lang w:eastAsia="fr-CA"/>
        </w:rPr>
        <w:t>3.5</w:t>
      </w:r>
      <w:r w:rsidR="00D47F4D">
        <w:t xml:space="preserve"> </w:t>
      </w:r>
      <w:r w:rsidR="00884DCC" w:rsidRPr="5F348E60">
        <w:rPr>
          <w:b w:val="0"/>
          <w:bCs w:val="0"/>
          <w:color w:val="000000" w:themeColor="text1"/>
          <w:sz w:val="24"/>
          <w:szCs w:val="24"/>
          <w:u w:val="single"/>
          <w:lang w:eastAsia="fr-CA"/>
        </w:rPr>
        <w:t>Mathématiques</w:t>
      </w:r>
    </w:p>
    <w:p w14:paraId="7D712945" w14:textId="77777777" w:rsidR="00884DCC" w:rsidRDefault="00884DCC" w:rsidP="00A0412A">
      <w:pPr>
        <w:widowControl w:val="0"/>
        <w:autoSpaceDE w:val="0"/>
        <w:autoSpaceDN w:val="0"/>
        <w:adjustRightInd w:val="0"/>
        <w:rPr>
          <w:rFonts w:cs="Arial"/>
          <w:i/>
          <w:iCs/>
          <w:szCs w:val="24"/>
        </w:rPr>
      </w:pPr>
    </w:p>
    <w:p w14:paraId="79494555" w14:textId="77777777" w:rsidR="00884DCC" w:rsidRDefault="00884DCC" w:rsidP="00A0412A">
      <w:pPr>
        <w:widowControl w:val="0"/>
        <w:autoSpaceDE w:val="0"/>
        <w:autoSpaceDN w:val="0"/>
        <w:adjustRightInd w:val="0"/>
        <w:rPr>
          <w:rFonts w:ascii="DJB Number 2 Pencil" w:hAnsi="DJB Number 2 Pencil" w:cs="Arial"/>
          <w:iCs/>
          <w:szCs w:val="24"/>
        </w:rPr>
      </w:pPr>
      <w:r w:rsidRPr="002F48C6">
        <w:rPr>
          <w:rFonts w:ascii="DJB Number 2 Pencil" w:hAnsi="DJB Number 2 Pencil" w:cs="Arial"/>
          <w:iCs/>
          <w:szCs w:val="24"/>
        </w:rPr>
        <w:t>Plusieurs stratégies sont mises en place pour développer les compétences mathématiques, entre autres :</w:t>
      </w:r>
    </w:p>
    <w:p w14:paraId="0AF5C518" w14:textId="77777777" w:rsidR="00884DCC" w:rsidRPr="002F48C6" w:rsidRDefault="00884DCC" w:rsidP="00A0412A">
      <w:pPr>
        <w:widowControl w:val="0"/>
        <w:autoSpaceDE w:val="0"/>
        <w:autoSpaceDN w:val="0"/>
        <w:adjustRightInd w:val="0"/>
        <w:rPr>
          <w:rFonts w:ascii="DJB Number 2 Pencil" w:hAnsi="DJB Number 2 Pencil" w:cs="Arial"/>
          <w:iCs/>
          <w:szCs w:val="24"/>
        </w:rPr>
      </w:pPr>
    </w:p>
    <w:p w14:paraId="1196DCE6" w14:textId="77777777" w:rsidR="00884DCC" w:rsidRDefault="00884DCC" w:rsidP="00A0412A">
      <w:pPr>
        <w:widowControl w:val="0"/>
        <w:numPr>
          <w:ilvl w:val="0"/>
          <w:numId w:val="16"/>
        </w:numPr>
        <w:autoSpaceDE w:val="0"/>
        <w:autoSpaceDN w:val="0"/>
        <w:adjustRightInd w:val="0"/>
        <w:rPr>
          <w:rFonts w:ascii="DJB Number 2 Pencil" w:hAnsi="DJB Number 2 Pencil" w:cs="Arial"/>
          <w:iCs/>
          <w:szCs w:val="24"/>
        </w:rPr>
      </w:pPr>
      <w:r w:rsidRPr="002F48C6">
        <w:rPr>
          <w:rFonts w:ascii="DJB Number 2 Pencil" w:hAnsi="DJB Number 2 Pencil" w:cs="Arial"/>
          <w:iCs/>
          <w:szCs w:val="24"/>
        </w:rPr>
        <w:t>Matériel de manipulat</w:t>
      </w:r>
      <w:r>
        <w:rPr>
          <w:rFonts w:ascii="DJB Number 2 Pencil" w:hAnsi="DJB Number 2 Pencil" w:cs="Arial"/>
          <w:iCs/>
          <w:szCs w:val="24"/>
        </w:rPr>
        <w:t>ion.</w:t>
      </w:r>
    </w:p>
    <w:p w14:paraId="63A5195A" w14:textId="2B89ACBC" w:rsidR="00884DCC" w:rsidRPr="002F48C6" w:rsidRDefault="00C713CB" w:rsidP="00A0412A">
      <w:pPr>
        <w:widowControl w:val="0"/>
        <w:numPr>
          <w:ilvl w:val="0"/>
          <w:numId w:val="16"/>
        </w:numPr>
        <w:autoSpaceDE w:val="0"/>
        <w:autoSpaceDN w:val="0"/>
        <w:adjustRightInd w:val="0"/>
        <w:rPr>
          <w:rFonts w:ascii="DJB Number 2 Pencil" w:hAnsi="DJB Number 2 Pencil" w:cs="Arial"/>
        </w:rPr>
      </w:pPr>
      <w:r w:rsidRPr="5F348E60">
        <w:rPr>
          <w:rFonts w:ascii="DJB Number 2 Pencil" w:hAnsi="DJB Number 2 Pencil" w:cs="Arial"/>
        </w:rPr>
        <w:t xml:space="preserve">« </w:t>
      </w:r>
      <w:r w:rsidR="0017180F" w:rsidRPr="5F348E60">
        <w:rPr>
          <w:rFonts w:ascii="DJB Number 2 Pencil" w:hAnsi="DJB Number 2 Pencil" w:cs="Arial"/>
        </w:rPr>
        <w:t>Jogging »</w:t>
      </w:r>
      <w:r w:rsidR="00884DCC" w:rsidRPr="5F348E60">
        <w:rPr>
          <w:rFonts w:ascii="DJB Number 2 Pencil" w:hAnsi="DJB Number 2 Pencil" w:cs="Arial"/>
        </w:rPr>
        <w:t xml:space="preserve"> mathématique.</w:t>
      </w:r>
    </w:p>
    <w:p w14:paraId="25F35CC4" w14:textId="128CDAA1" w:rsidR="00884DCC" w:rsidRPr="002D2FC5" w:rsidRDefault="00884DCC" w:rsidP="00A0412A">
      <w:pPr>
        <w:widowControl w:val="0"/>
        <w:numPr>
          <w:ilvl w:val="0"/>
          <w:numId w:val="16"/>
        </w:numPr>
        <w:autoSpaceDE w:val="0"/>
        <w:autoSpaceDN w:val="0"/>
        <w:adjustRightInd w:val="0"/>
        <w:rPr>
          <w:rFonts w:ascii="DJB Number 2 Pencil" w:hAnsi="DJB Number 2 Pencil"/>
        </w:rPr>
      </w:pPr>
      <w:r w:rsidRPr="5F348E60">
        <w:rPr>
          <w:rFonts w:ascii="DJB Number 2 Pencil" w:hAnsi="DJB Number 2 Pencil" w:cs="Arial"/>
        </w:rPr>
        <w:t>Une démarche commune en résolution de problèmes et l’utilisation d’un vocabulaire mathématique commun sont préconisées à tous les cycles</w:t>
      </w:r>
      <w:r w:rsidR="4D74A88F" w:rsidRPr="5F348E60">
        <w:rPr>
          <w:rFonts w:ascii="DJB Number 2 Pencil" w:hAnsi="DJB Number 2 Pencil" w:cs="Arial"/>
        </w:rPr>
        <w:t xml:space="preserve"> (CAP). </w:t>
      </w:r>
    </w:p>
    <w:p w14:paraId="09CC5704" w14:textId="4E132D63" w:rsidR="00884DCC" w:rsidRDefault="00884DCC" w:rsidP="00A0412A">
      <w:pPr>
        <w:numPr>
          <w:ilvl w:val="0"/>
          <w:numId w:val="16"/>
        </w:numPr>
        <w:rPr>
          <w:rFonts w:ascii="DJB Number 2 Pencil" w:hAnsi="DJB Number 2 Pencil"/>
        </w:rPr>
      </w:pPr>
      <w:r w:rsidRPr="5F348E60">
        <w:rPr>
          <w:rFonts w:ascii="DJB Number 2 Pencil" w:hAnsi="DJB Number 2 Pencil"/>
        </w:rPr>
        <w:t>L’achat des centres math</w:t>
      </w:r>
      <w:r w:rsidR="003847DB" w:rsidRPr="5F348E60">
        <w:rPr>
          <w:rFonts w:ascii="DJB Number 2 Pencil" w:hAnsi="DJB Number 2 Pencil"/>
        </w:rPr>
        <w:t>ématiques</w:t>
      </w:r>
      <w:r w:rsidRPr="5F348E60">
        <w:rPr>
          <w:rFonts w:ascii="DJB Number 2 Pencil" w:hAnsi="DJB Number 2 Pencil"/>
        </w:rPr>
        <w:t xml:space="preserve"> pour le premier cycle permet d’apprendre en s’amusant.</w:t>
      </w:r>
    </w:p>
    <w:p w14:paraId="5D933E7C" w14:textId="77777777" w:rsidR="00ED6AB9" w:rsidRDefault="00ED6AB9" w:rsidP="00A0412A">
      <w:pPr>
        <w:rPr>
          <w:rFonts w:ascii="DJB Number 2 Pencil" w:hAnsi="DJB Number 2 Pencil"/>
        </w:rPr>
      </w:pPr>
    </w:p>
    <w:p w14:paraId="14010415" w14:textId="77777777" w:rsidR="00ED6AB9" w:rsidRDefault="00ED6AB9" w:rsidP="00A0412A">
      <w:pPr>
        <w:rPr>
          <w:rFonts w:ascii="DJB Number 2 Pencil" w:hAnsi="DJB Number 2 Pencil"/>
        </w:rPr>
      </w:pPr>
    </w:p>
    <w:p w14:paraId="3B4750CA" w14:textId="77777777" w:rsidR="00ED6AB9" w:rsidRDefault="00ED6AB9" w:rsidP="00A0412A">
      <w:pPr>
        <w:rPr>
          <w:rFonts w:ascii="DJB Number 2 Pencil" w:hAnsi="DJB Number 2 Pencil"/>
        </w:rPr>
      </w:pPr>
    </w:p>
    <w:p w14:paraId="42E89E0D" w14:textId="77777777" w:rsidR="00ED6AB9" w:rsidRDefault="00ED6AB9" w:rsidP="00A0412A">
      <w:pPr>
        <w:rPr>
          <w:rFonts w:ascii="DJB Number 2 Pencil" w:hAnsi="DJB Number 2 Pencil"/>
        </w:rPr>
      </w:pPr>
    </w:p>
    <w:p w14:paraId="46BEAAE2" w14:textId="77777777" w:rsidR="00ED6AB9" w:rsidRDefault="00ED6AB9" w:rsidP="00A0412A">
      <w:pPr>
        <w:rPr>
          <w:rFonts w:ascii="DJB Number 2 Pencil" w:hAnsi="DJB Number 2 Pencil"/>
        </w:rPr>
      </w:pPr>
    </w:p>
    <w:p w14:paraId="11774DFB" w14:textId="77777777" w:rsidR="00ED6AB9" w:rsidRDefault="00ED6AB9" w:rsidP="00A0412A">
      <w:pPr>
        <w:rPr>
          <w:rFonts w:ascii="DJB Number 2 Pencil" w:hAnsi="DJB Number 2 Pencil"/>
        </w:rPr>
      </w:pPr>
    </w:p>
    <w:p w14:paraId="34C2C82F" w14:textId="77777777" w:rsidR="00ED6AB9" w:rsidRDefault="00ED6AB9" w:rsidP="00A0412A">
      <w:pPr>
        <w:rPr>
          <w:rFonts w:ascii="DJB Number 2 Pencil" w:hAnsi="DJB Number 2 Pencil"/>
        </w:rPr>
      </w:pPr>
    </w:p>
    <w:p w14:paraId="56F2C906" w14:textId="77777777" w:rsidR="00ED6AB9" w:rsidRDefault="00ED6AB9" w:rsidP="00A0412A">
      <w:pPr>
        <w:rPr>
          <w:rFonts w:ascii="DJB Number 2 Pencil" w:hAnsi="DJB Number 2 Pencil"/>
        </w:rPr>
      </w:pPr>
    </w:p>
    <w:p w14:paraId="76E9BBF2" w14:textId="77777777" w:rsidR="00ED6AB9" w:rsidRDefault="00ED6AB9" w:rsidP="00A0412A">
      <w:pPr>
        <w:rPr>
          <w:rFonts w:ascii="DJB Number 2 Pencil" w:hAnsi="DJB Number 2 Pencil"/>
        </w:rPr>
      </w:pPr>
    </w:p>
    <w:p w14:paraId="76192AB2" w14:textId="2DD93284" w:rsidR="00953A1F" w:rsidRPr="00C713CB" w:rsidRDefault="339CB7CC" w:rsidP="00D476C4">
      <w:pPr>
        <w:rPr>
          <w:rFonts w:ascii="DJB Number 2 Pencil" w:hAnsi="DJB Number 2 Pencil"/>
          <w:u w:val="single"/>
        </w:rPr>
      </w:pPr>
      <w:r w:rsidRPr="00C713CB">
        <w:rPr>
          <w:rFonts w:ascii="DJB Number 2 Pencil" w:hAnsi="DJB Number 2 Pencil"/>
        </w:rPr>
        <w:t>5</w:t>
      </w:r>
      <w:r w:rsidR="00D476C4" w:rsidRPr="00C713CB">
        <w:rPr>
          <w:rFonts w:ascii="DJB Number 2 Pencil" w:hAnsi="DJB Number 2 Pencil"/>
        </w:rPr>
        <w:t>.3.</w:t>
      </w:r>
      <w:r w:rsidR="008929C5" w:rsidRPr="00C713CB">
        <w:rPr>
          <w:rFonts w:ascii="DJB Number 2 Pencil" w:hAnsi="DJB Number 2 Pencil"/>
        </w:rPr>
        <w:t>6</w:t>
      </w:r>
      <w:r w:rsidR="00ED6AB9" w:rsidRPr="00C713CB">
        <w:t xml:space="preserve"> </w:t>
      </w:r>
      <w:r w:rsidR="00953A1F" w:rsidRPr="00C713CB">
        <w:rPr>
          <w:rFonts w:ascii="DJB Number 2 Pencil" w:hAnsi="DJB Number 2 Pencil"/>
          <w:u w:val="single"/>
        </w:rPr>
        <w:t>Compétences en lecture, écriture et mathématiques</w:t>
      </w:r>
      <w:r w:rsidR="008929C5" w:rsidRPr="00C713CB">
        <w:rPr>
          <w:rFonts w:ascii="DJB Number 2 Pencil" w:hAnsi="DJB Number 2 Pencil"/>
          <w:u w:val="single"/>
        </w:rPr>
        <w:t xml:space="preserve"> aux épreuves uniques ou CS</w:t>
      </w:r>
    </w:p>
    <w:p w14:paraId="235105D7" w14:textId="77105344" w:rsidR="00884DCC" w:rsidRPr="00C713CB" w:rsidRDefault="00884DCC" w:rsidP="00D476C4">
      <w:pPr>
        <w:rPr>
          <w:rFonts w:ascii="DJB Number 2 Pencil" w:hAnsi="DJB Number 2 Pencil"/>
        </w:rPr>
      </w:pPr>
    </w:p>
    <w:tbl>
      <w:tblPr>
        <w:tblStyle w:val="Grilledutableau"/>
        <w:tblW w:w="9913" w:type="dxa"/>
        <w:tblLook w:val="04A0" w:firstRow="1" w:lastRow="0" w:firstColumn="1" w:lastColumn="0" w:noHBand="0" w:noVBand="1"/>
      </w:tblPr>
      <w:tblGrid>
        <w:gridCol w:w="2220"/>
        <w:gridCol w:w="1734"/>
        <w:gridCol w:w="1985"/>
        <w:gridCol w:w="1986"/>
        <w:gridCol w:w="1988"/>
      </w:tblGrid>
      <w:tr w:rsidR="00884DCC" w:rsidRPr="00C713CB" w14:paraId="7623EA32" w14:textId="77777777" w:rsidTr="5F348E60">
        <w:tc>
          <w:tcPr>
            <w:tcW w:w="9913" w:type="dxa"/>
            <w:gridSpan w:val="5"/>
            <w:vAlign w:val="center"/>
          </w:tcPr>
          <w:p w14:paraId="5517339D" w14:textId="07784EDF" w:rsidR="00884DCC" w:rsidRPr="00C713CB" w:rsidRDefault="00884DCC" w:rsidP="008E561D">
            <w:pPr>
              <w:jc w:val="center"/>
              <w:rPr>
                <w:rFonts w:ascii="DJB Number 2 Pencil" w:hAnsi="DJB Number 2 Pencil"/>
                <w:b/>
              </w:rPr>
            </w:pPr>
            <w:r w:rsidRPr="00C713CB">
              <w:rPr>
                <w:rFonts w:ascii="DJB Number 2 Pencil" w:hAnsi="DJB Number 2 Pencil"/>
                <w:b/>
              </w:rPr>
              <w:t>Pourcentage de réussite des élèves</w:t>
            </w:r>
            <w:r w:rsidR="00B10462" w:rsidRPr="00C713CB">
              <w:rPr>
                <w:rFonts w:ascii="DJB Number 2 Pencil" w:hAnsi="DJB Number 2 Pencil"/>
                <w:b/>
              </w:rPr>
              <w:t xml:space="preserve"> 202</w:t>
            </w:r>
            <w:r w:rsidR="00E40B8B" w:rsidRPr="00C713CB">
              <w:rPr>
                <w:rFonts w:ascii="DJB Number 2 Pencil" w:hAnsi="DJB Number 2 Pencil"/>
                <w:b/>
              </w:rPr>
              <w:t>3</w:t>
            </w:r>
            <w:r w:rsidR="00B10462" w:rsidRPr="00C713CB">
              <w:rPr>
                <w:rFonts w:ascii="DJB Number 2 Pencil" w:hAnsi="DJB Number 2 Pencil"/>
                <w:b/>
              </w:rPr>
              <w:t xml:space="preserve"> </w:t>
            </w:r>
          </w:p>
        </w:tc>
      </w:tr>
      <w:tr w:rsidR="00884DCC" w:rsidRPr="00C713CB" w14:paraId="2DB03AE7" w14:textId="77777777" w:rsidTr="5F348E60">
        <w:tc>
          <w:tcPr>
            <w:tcW w:w="2220" w:type="dxa"/>
          </w:tcPr>
          <w:p w14:paraId="5ADC6A09" w14:textId="77777777" w:rsidR="00884DCC" w:rsidRPr="00C713CB" w:rsidRDefault="00884DCC" w:rsidP="008E561D">
            <w:pPr>
              <w:rPr>
                <w:rFonts w:ascii="DJB Number 2 Pencil" w:hAnsi="DJB Number 2 Pencil"/>
              </w:rPr>
            </w:pPr>
          </w:p>
        </w:tc>
        <w:tc>
          <w:tcPr>
            <w:tcW w:w="3719" w:type="dxa"/>
            <w:gridSpan w:val="2"/>
          </w:tcPr>
          <w:p w14:paraId="54DCCE6F" w14:textId="77777777" w:rsidR="00884DCC" w:rsidRPr="00C713CB" w:rsidRDefault="00884DCC" w:rsidP="008E561D">
            <w:pPr>
              <w:jc w:val="center"/>
              <w:rPr>
                <w:rFonts w:ascii="DJB Number 2 Pencil" w:hAnsi="DJB Number 2 Pencil"/>
                <w:b/>
              </w:rPr>
            </w:pPr>
            <w:r w:rsidRPr="00C713CB">
              <w:rPr>
                <w:rFonts w:ascii="DJB Number 2 Pencil" w:hAnsi="DJB Number 2 Pencil"/>
                <w:b/>
              </w:rPr>
              <w:t>Français</w:t>
            </w:r>
          </w:p>
        </w:tc>
        <w:tc>
          <w:tcPr>
            <w:tcW w:w="3974" w:type="dxa"/>
            <w:gridSpan w:val="2"/>
          </w:tcPr>
          <w:p w14:paraId="35E85922" w14:textId="77777777" w:rsidR="00884DCC" w:rsidRPr="00C713CB" w:rsidRDefault="00884DCC" w:rsidP="008E561D">
            <w:pPr>
              <w:jc w:val="center"/>
              <w:rPr>
                <w:rFonts w:ascii="DJB Number 2 Pencil" w:hAnsi="DJB Number 2 Pencil"/>
                <w:b/>
              </w:rPr>
            </w:pPr>
            <w:r w:rsidRPr="00C713CB">
              <w:rPr>
                <w:rFonts w:ascii="DJB Number 2 Pencil" w:hAnsi="DJB Number 2 Pencil"/>
                <w:b/>
              </w:rPr>
              <w:t>Mathématiques</w:t>
            </w:r>
          </w:p>
        </w:tc>
      </w:tr>
      <w:tr w:rsidR="00884DCC" w:rsidRPr="00C713CB" w14:paraId="1CB6FC14" w14:textId="77777777" w:rsidTr="5F348E60">
        <w:tc>
          <w:tcPr>
            <w:tcW w:w="2220" w:type="dxa"/>
          </w:tcPr>
          <w:p w14:paraId="5CD089AE" w14:textId="77777777" w:rsidR="00884DCC" w:rsidRPr="00C713CB" w:rsidRDefault="00884DCC" w:rsidP="008E561D">
            <w:pPr>
              <w:rPr>
                <w:rFonts w:ascii="DJB Number 2 Pencil" w:hAnsi="DJB Number 2 Pencil"/>
              </w:rPr>
            </w:pPr>
          </w:p>
        </w:tc>
        <w:tc>
          <w:tcPr>
            <w:tcW w:w="1734" w:type="dxa"/>
            <w:vAlign w:val="center"/>
          </w:tcPr>
          <w:p w14:paraId="473EC947" w14:textId="77777777" w:rsidR="00884DCC" w:rsidRPr="00C713CB" w:rsidRDefault="00884DCC" w:rsidP="008E561D">
            <w:pPr>
              <w:jc w:val="center"/>
              <w:rPr>
                <w:rFonts w:ascii="DJB Number 2 Pencil" w:hAnsi="DJB Number 2 Pencil"/>
                <w:b/>
              </w:rPr>
            </w:pPr>
            <w:r w:rsidRPr="00C713CB">
              <w:rPr>
                <w:rFonts w:ascii="DJB Number 2 Pencil" w:hAnsi="DJB Number 2 Pencil"/>
                <w:b/>
              </w:rPr>
              <w:t>Lecture</w:t>
            </w:r>
          </w:p>
          <w:p w14:paraId="4EBC864E" w14:textId="77777777" w:rsidR="00884DCC" w:rsidRPr="00C713CB" w:rsidRDefault="00884DCC" w:rsidP="008E561D">
            <w:pPr>
              <w:jc w:val="center"/>
              <w:rPr>
                <w:rFonts w:ascii="DJB Number 2 Pencil" w:hAnsi="DJB Number 2 Pencil"/>
              </w:rPr>
            </w:pPr>
            <w:r w:rsidRPr="00C713CB">
              <w:rPr>
                <w:rFonts w:ascii="DJB Number 2 Pencil" w:hAnsi="DJB Number 2 Pencil"/>
              </w:rPr>
              <w:t>Épreuve uniforme</w:t>
            </w:r>
          </w:p>
        </w:tc>
        <w:tc>
          <w:tcPr>
            <w:tcW w:w="1985" w:type="dxa"/>
            <w:vAlign w:val="center"/>
          </w:tcPr>
          <w:p w14:paraId="31792C30" w14:textId="77777777" w:rsidR="00884DCC" w:rsidRPr="00C713CB" w:rsidRDefault="00884DCC" w:rsidP="008E561D">
            <w:pPr>
              <w:jc w:val="center"/>
              <w:rPr>
                <w:rFonts w:ascii="DJB Number 2 Pencil" w:hAnsi="DJB Number 2 Pencil"/>
                <w:b/>
              </w:rPr>
            </w:pPr>
            <w:r w:rsidRPr="00C713CB">
              <w:rPr>
                <w:rFonts w:ascii="DJB Number 2 Pencil" w:hAnsi="DJB Number 2 Pencil"/>
                <w:b/>
              </w:rPr>
              <w:t>Écriture</w:t>
            </w:r>
          </w:p>
          <w:p w14:paraId="10A0FCB7" w14:textId="77777777" w:rsidR="00884DCC" w:rsidRPr="00C713CB" w:rsidRDefault="00884DCC" w:rsidP="008E561D">
            <w:pPr>
              <w:jc w:val="center"/>
              <w:rPr>
                <w:rFonts w:ascii="DJB Number 2 Pencil" w:hAnsi="DJB Number 2 Pencil"/>
                <w:b/>
              </w:rPr>
            </w:pPr>
            <w:r w:rsidRPr="00C713CB">
              <w:rPr>
                <w:rFonts w:ascii="DJB Number 2 Pencil" w:hAnsi="DJB Number 2 Pencil"/>
              </w:rPr>
              <w:t>Épreuve uniforme</w:t>
            </w:r>
          </w:p>
        </w:tc>
        <w:tc>
          <w:tcPr>
            <w:tcW w:w="1986" w:type="dxa"/>
            <w:vAlign w:val="center"/>
          </w:tcPr>
          <w:p w14:paraId="0B0BB2B4" w14:textId="77777777" w:rsidR="00884DCC" w:rsidRPr="00C713CB" w:rsidRDefault="00884DCC" w:rsidP="008E561D">
            <w:pPr>
              <w:jc w:val="center"/>
              <w:rPr>
                <w:rFonts w:ascii="DJB Number 2 Pencil" w:hAnsi="DJB Number 2 Pencil"/>
                <w:b/>
              </w:rPr>
            </w:pPr>
            <w:r w:rsidRPr="00C713CB">
              <w:rPr>
                <w:rFonts w:ascii="DJB Number 2 Pencil" w:hAnsi="DJB Number 2 Pencil"/>
                <w:b/>
              </w:rPr>
              <w:t>Résoudre</w:t>
            </w:r>
          </w:p>
          <w:p w14:paraId="5AD35C09" w14:textId="77777777" w:rsidR="00884DCC" w:rsidRPr="00C713CB" w:rsidRDefault="00884DCC" w:rsidP="008E561D">
            <w:pPr>
              <w:jc w:val="center"/>
              <w:rPr>
                <w:rFonts w:ascii="DJB Number 2 Pencil" w:hAnsi="DJB Number 2 Pencil"/>
                <w:b/>
              </w:rPr>
            </w:pPr>
            <w:r w:rsidRPr="00C713CB">
              <w:rPr>
                <w:rFonts w:ascii="DJB Number 2 Pencil" w:hAnsi="DJB Number 2 Pencil"/>
              </w:rPr>
              <w:t>Épreuve uniforme</w:t>
            </w:r>
          </w:p>
        </w:tc>
        <w:tc>
          <w:tcPr>
            <w:tcW w:w="1988" w:type="dxa"/>
            <w:vAlign w:val="center"/>
          </w:tcPr>
          <w:p w14:paraId="797EAB65" w14:textId="77777777" w:rsidR="00884DCC" w:rsidRPr="00C713CB" w:rsidRDefault="00884DCC" w:rsidP="008E561D">
            <w:pPr>
              <w:jc w:val="center"/>
              <w:rPr>
                <w:rFonts w:ascii="DJB Number 2 Pencil" w:hAnsi="DJB Number 2 Pencil"/>
                <w:b/>
              </w:rPr>
            </w:pPr>
            <w:r w:rsidRPr="00C713CB">
              <w:rPr>
                <w:rFonts w:ascii="DJB Number 2 Pencil" w:hAnsi="DJB Number 2 Pencil"/>
                <w:b/>
              </w:rPr>
              <w:t>Raisonner</w:t>
            </w:r>
          </w:p>
          <w:p w14:paraId="0B8231A3" w14:textId="77777777" w:rsidR="00884DCC" w:rsidRPr="00C713CB" w:rsidRDefault="00884DCC" w:rsidP="008E561D">
            <w:pPr>
              <w:jc w:val="center"/>
              <w:rPr>
                <w:rFonts w:ascii="DJB Number 2 Pencil" w:hAnsi="DJB Number 2 Pencil"/>
                <w:b/>
              </w:rPr>
            </w:pPr>
            <w:r w:rsidRPr="00C713CB">
              <w:rPr>
                <w:rFonts w:ascii="DJB Number 2 Pencil" w:hAnsi="DJB Number 2 Pencil"/>
              </w:rPr>
              <w:t>Épreuve uniforme</w:t>
            </w:r>
          </w:p>
        </w:tc>
      </w:tr>
      <w:tr w:rsidR="00884DCC" w:rsidRPr="00C713CB" w14:paraId="30254234" w14:textId="77777777" w:rsidTr="00C713CB">
        <w:trPr>
          <w:trHeight w:val="839"/>
        </w:trPr>
        <w:tc>
          <w:tcPr>
            <w:tcW w:w="2220" w:type="dxa"/>
            <w:vAlign w:val="center"/>
          </w:tcPr>
          <w:p w14:paraId="32F15825" w14:textId="77777777" w:rsidR="00884DCC" w:rsidRPr="00C713CB" w:rsidRDefault="00884DCC" w:rsidP="008E561D">
            <w:pPr>
              <w:rPr>
                <w:rFonts w:ascii="DJB Number 2 Pencil" w:hAnsi="DJB Number 2 Pencil"/>
                <w:b/>
              </w:rPr>
            </w:pPr>
            <w:r w:rsidRPr="00C713CB">
              <w:rPr>
                <w:rFonts w:ascii="DJB Number 2 Pencil" w:hAnsi="DJB Number 2 Pencil"/>
                <w:b/>
              </w:rPr>
              <w:t>Fin du 1</w:t>
            </w:r>
            <w:r w:rsidRPr="00C713CB">
              <w:rPr>
                <w:rFonts w:ascii="DJB Number 2 Pencil" w:hAnsi="DJB Number 2 Pencil"/>
                <w:b/>
                <w:vertAlign w:val="superscript"/>
              </w:rPr>
              <w:t>er</w:t>
            </w:r>
            <w:r w:rsidRPr="00C713CB">
              <w:rPr>
                <w:rFonts w:ascii="DJB Number 2 Pencil" w:hAnsi="DJB Number 2 Pencil"/>
                <w:b/>
              </w:rPr>
              <w:t xml:space="preserve"> cycle</w:t>
            </w:r>
          </w:p>
        </w:tc>
        <w:tc>
          <w:tcPr>
            <w:tcW w:w="1734" w:type="dxa"/>
            <w:shd w:val="clear" w:color="auto" w:fill="D9D9D9" w:themeFill="background1" w:themeFillShade="D9"/>
            <w:vAlign w:val="center"/>
          </w:tcPr>
          <w:p w14:paraId="6FCF44DA" w14:textId="77777777" w:rsidR="00884DCC" w:rsidRPr="00C713CB" w:rsidRDefault="00884DCC" w:rsidP="008E561D">
            <w:pPr>
              <w:jc w:val="center"/>
              <w:rPr>
                <w:rFonts w:ascii="DJB Number 2 Pencil" w:hAnsi="DJB Number 2 Pencil"/>
                <w:b/>
              </w:rPr>
            </w:pPr>
          </w:p>
          <w:p w14:paraId="7D914EFC" w14:textId="77777777" w:rsidR="00884DCC" w:rsidRPr="00C713CB" w:rsidRDefault="00884DCC" w:rsidP="008E561D">
            <w:pPr>
              <w:jc w:val="center"/>
              <w:rPr>
                <w:rFonts w:ascii="DJB Number 2 Pencil" w:hAnsi="DJB Number 2 Pencil"/>
                <w:b/>
              </w:rPr>
            </w:pPr>
          </w:p>
          <w:p w14:paraId="4A901A0C" w14:textId="77777777" w:rsidR="00884DCC" w:rsidRPr="00C713CB" w:rsidRDefault="00884DCC" w:rsidP="008E561D">
            <w:pPr>
              <w:jc w:val="center"/>
              <w:rPr>
                <w:rFonts w:ascii="DJB Number 2 Pencil" w:hAnsi="DJB Number 2 Pencil"/>
                <w:b/>
              </w:rPr>
            </w:pPr>
          </w:p>
        </w:tc>
        <w:tc>
          <w:tcPr>
            <w:tcW w:w="1985" w:type="dxa"/>
            <w:shd w:val="clear" w:color="auto" w:fill="D9D9D9" w:themeFill="background1" w:themeFillShade="D9"/>
            <w:vAlign w:val="center"/>
          </w:tcPr>
          <w:p w14:paraId="15442BFB" w14:textId="77777777" w:rsidR="00884DCC" w:rsidRPr="00C713CB" w:rsidRDefault="00884DCC" w:rsidP="008E561D">
            <w:pPr>
              <w:jc w:val="center"/>
              <w:rPr>
                <w:rFonts w:ascii="DJB Number 2 Pencil" w:hAnsi="DJB Number 2 Pencil"/>
                <w:b/>
              </w:rPr>
            </w:pPr>
          </w:p>
        </w:tc>
        <w:tc>
          <w:tcPr>
            <w:tcW w:w="1986" w:type="dxa"/>
            <w:vAlign w:val="center"/>
          </w:tcPr>
          <w:p w14:paraId="73580C0E" w14:textId="3DE1DA74" w:rsidR="00884DCC" w:rsidRPr="00C713CB" w:rsidRDefault="00AB0FB7" w:rsidP="00B10462">
            <w:pPr>
              <w:jc w:val="center"/>
              <w:rPr>
                <w:rFonts w:ascii="DJB Number 2 Pencil" w:hAnsi="DJB Number 2 Pencil"/>
                <w:b/>
              </w:rPr>
            </w:pPr>
            <w:r w:rsidRPr="00C713CB">
              <w:rPr>
                <w:rFonts w:ascii="DJB Number 2 Pencil" w:hAnsi="DJB Number 2 Pencil"/>
                <w:b/>
              </w:rPr>
              <w:t>(86%)</w:t>
            </w:r>
          </w:p>
        </w:tc>
        <w:tc>
          <w:tcPr>
            <w:tcW w:w="1988" w:type="dxa"/>
            <w:vAlign w:val="center"/>
          </w:tcPr>
          <w:p w14:paraId="13D3670E" w14:textId="53C168E4" w:rsidR="00884DCC" w:rsidRPr="00C713CB" w:rsidRDefault="00AB0FB7" w:rsidP="00B10462">
            <w:pPr>
              <w:jc w:val="center"/>
              <w:rPr>
                <w:rFonts w:ascii="DJB Number 2 Pencil" w:hAnsi="DJB Number 2 Pencil"/>
                <w:b/>
              </w:rPr>
            </w:pPr>
            <w:r w:rsidRPr="00C713CB">
              <w:rPr>
                <w:rFonts w:ascii="DJB Number 2 Pencil" w:hAnsi="DJB Number 2 Pencil"/>
                <w:b/>
              </w:rPr>
              <w:t>(</w:t>
            </w:r>
            <w:r w:rsidR="00B10462" w:rsidRPr="00C713CB">
              <w:rPr>
                <w:rFonts w:ascii="DJB Number 2 Pencil" w:hAnsi="DJB Number 2 Pencil"/>
                <w:b/>
              </w:rPr>
              <w:t>82.5%)</w:t>
            </w:r>
          </w:p>
        </w:tc>
      </w:tr>
      <w:tr w:rsidR="00884DCC" w:rsidRPr="00C713CB" w14:paraId="60EBAD6D" w14:textId="77777777" w:rsidTr="00C713CB">
        <w:trPr>
          <w:trHeight w:val="839"/>
        </w:trPr>
        <w:tc>
          <w:tcPr>
            <w:tcW w:w="2220" w:type="dxa"/>
            <w:vAlign w:val="center"/>
          </w:tcPr>
          <w:p w14:paraId="20698E9F" w14:textId="77777777" w:rsidR="00884DCC" w:rsidRPr="00C713CB" w:rsidRDefault="00884DCC" w:rsidP="008E561D">
            <w:pPr>
              <w:rPr>
                <w:rFonts w:ascii="DJB Number 2 Pencil" w:hAnsi="DJB Number 2 Pencil"/>
                <w:b/>
              </w:rPr>
            </w:pPr>
            <w:r w:rsidRPr="00C713CB">
              <w:rPr>
                <w:rFonts w:ascii="DJB Number 2 Pencil" w:hAnsi="DJB Number 2 Pencil"/>
                <w:b/>
              </w:rPr>
              <w:t>Fin du 2</w:t>
            </w:r>
            <w:r w:rsidRPr="00C713CB">
              <w:rPr>
                <w:rFonts w:ascii="DJB Number 2 Pencil" w:hAnsi="DJB Number 2 Pencil"/>
                <w:b/>
                <w:vertAlign w:val="superscript"/>
              </w:rPr>
              <w:t>e</w:t>
            </w:r>
            <w:r w:rsidRPr="00C713CB">
              <w:rPr>
                <w:rFonts w:ascii="DJB Number 2 Pencil" w:hAnsi="DJB Number 2 Pencil"/>
                <w:b/>
              </w:rPr>
              <w:t xml:space="preserve"> cycle</w:t>
            </w:r>
          </w:p>
        </w:tc>
        <w:tc>
          <w:tcPr>
            <w:tcW w:w="1734" w:type="dxa"/>
            <w:vAlign w:val="center"/>
          </w:tcPr>
          <w:p w14:paraId="0C91396A" w14:textId="77777777" w:rsidR="00884DCC" w:rsidRPr="00C713CB" w:rsidRDefault="00884DCC" w:rsidP="008E561D">
            <w:pPr>
              <w:jc w:val="center"/>
              <w:rPr>
                <w:rFonts w:ascii="DJB Number 2 Pencil" w:hAnsi="DJB Number 2 Pencil"/>
                <w:b/>
              </w:rPr>
            </w:pPr>
          </w:p>
          <w:p w14:paraId="3A544E35" w14:textId="7943D65C" w:rsidR="00884DCC" w:rsidRPr="00C713CB" w:rsidRDefault="00B10462" w:rsidP="008E561D">
            <w:pPr>
              <w:jc w:val="center"/>
              <w:rPr>
                <w:rFonts w:ascii="DJB Number 2 Pencil" w:hAnsi="DJB Number 2 Pencil"/>
                <w:b/>
              </w:rPr>
            </w:pPr>
            <w:r w:rsidRPr="00C713CB">
              <w:rPr>
                <w:rFonts w:ascii="DJB Number 2 Pencil" w:hAnsi="DJB Number 2 Pencil"/>
                <w:b/>
              </w:rPr>
              <w:t>77,60%</w:t>
            </w:r>
          </w:p>
          <w:p w14:paraId="4F4911A8" w14:textId="77777777" w:rsidR="00884DCC" w:rsidRPr="00C713CB" w:rsidRDefault="00884DCC" w:rsidP="008E561D">
            <w:pPr>
              <w:jc w:val="center"/>
              <w:rPr>
                <w:rFonts w:ascii="DJB Number 2 Pencil" w:hAnsi="DJB Number 2 Pencil"/>
                <w:b/>
              </w:rPr>
            </w:pPr>
          </w:p>
        </w:tc>
        <w:tc>
          <w:tcPr>
            <w:tcW w:w="1985" w:type="dxa"/>
            <w:vAlign w:val="center"/>
          </w:tcPr>
          <w:p w14:paraId="41374208" w14:textId="6B64EA3E" w:rsidR="00884DCC" w:rsidRPr="00C713CB" w:rsidRDefault="00B10462" w:rsidP="008E561D">
            <w:pPr>
              <w:jc w:val="center"/>
              <w:rPr>
                <w:rFonts w:ascii="DJB Number 2 Pencil" w:hAnsi="DJB Number 2 Pencil"/>
                <w:b/>
              </w:rPr>
            </w:pPr>
            <w:r w:rsidRPr="00C713CB">
              <w:rPr>
                <w:rFonts w:ascii="DJB Number 2 Pencil" w:hAnsi="DJB Number 2 Pencil"/>
                <w:b/>
              </w:rPr>
              <w:t>84,50%</w:t>
            </w:r>
          </w:p>
        </w:tc>
        <w:tc>
          <w:tcPr>
            <w:tcW w:w="1986" w:type="dxa"/>
            <w:vAlign w:val="center"/>
          </w:tcPr>
          <w:p w14:paraId="7FED0B3D" w14:textId="41544440" w:rsidR="00884DCC" w:rsidRPr="00C713CB" w:rsidRDefault="00B10462" w:rsidP="008E561D">
            <w:pPr>
              <w:jc w:val="center"/>
              <w:rPr>
                <w:rFonts w:ascii="DJB Number 2 Pencil" w:hAnsi="DJB Number 2 Pencil"/>
                <w:b/>
              </w:rPr>
            </w:pPr>
            <w:r w:rsidRPr="00C713CB">
              <w:rPr>
                <w:rFonts w:ascii="DJB Number 2 Pencil" w:hAnsi="DJB Number 2 Pencil"/>
                <w:b/>
              </w:rPr>
              <w:t>81,00%</w:t>
            </w:r>
          </w:p>
        </w:tc>
        <w:tc>
          <w:tcPr>
            <w:tcW w:w="1988" w:type="dxa"/>
            <w:vAlign w:val="center"/>
          </w:tcPr>
          <w:p w14:paraId="43D5174D" w14:textId="0D7F11C0" w:rsidR="00884DCC" w:rsidRPr="00C713CB" w:rsidRDefault="00B10462" w:rsidP="008E561D">
            <w:pPr>
              <w:jc w:val="center"/>
              <w:rPr>
                <w:rFonts w:ascii="DJB Number 2 Pencil" w:hAnsi="DJB Number 2 Pencil"/>
                <w:b/>
              </w:rPr>
            </w:pPr>
            <w:r w:rsidRPr="00C713CB">
              <w:rPr>
                <w:rFonts w:ascii="DJB Number 2 Pencil" w:hAnsi="DJB Number 2 Pencil"/>
                <w:b/>
              </w:rPr>
              <w:t>86,20</w:t>
            </w:r>
            <w:r w:rsidR="00884DCC" w:rsidRPr="00C713CB">
              <w:rPr>
                <w:rFonts w:ascii="DJB Number 2 Pencil" w:hAnsi="DJB Number 2 Pencil"/>
                <w:b/>
              </w:rPr>
              <w:t>%</w:t>
            </w:r>
          </w:p>
        </w:tc>
      </w:tr>
      <w:tr w:rsidR="00884DCC" w:rsidRPr="00C713CB" w14:paraId="40B95458" w14:textId="77777777" w:rsidTr="00C713CB">
        <w:trPr>
          <w:trHeight w:val="839"/>
        </w:trPr>
        <w:tc>
          <w:tcPr>
            <w:tcW w:w="2220" w:type="dxa"/>
            <w:vAlign w:val="center"/>
          </w:tcPr>
          <w:p w14:paraId="4C69213D" w14:textId="77777777" w:rsidR="00884DCC" w:rsidRPr="00C713CB" w:rsidRDefault="00884DCC" w:rsidP="008E561D">
            <w:pPr>
              <w:rPr>
                <w:rFonts w:ascii="DJB Number 2 Pencil" w:hAnsi="DJB Number 2 Pencil"/>
                <w:b/>
              </w:rPr>
            </w:pPr>
            <w:r w:rsidRPr="00C713CB">
              <w:rPr>
                <w:rFonts w:ascii="DJB Number 2 Pencil" w:hAnsi="DJB Number 2 Pencil"/>
                <w:b/>
              </w:rPr>
              <w:t>Fin du 3</w:t>
            </w:r>
            <w:r w:rsidRPr="00C713CB">
              <w:rPr>
                <w:rFonts w:ascii="DJB Number 2 Pencil" w:hAnsi="DJB Number 2 Pencil"/>
                <w:b/>
                <w:vertAlign w:val="superscript"/>
              </w:rPr>
              <w:t>e</w:t>
            </w:r>
            <w:r w:rsidRPr="00C713CB">
              <w:rPr>
                <w:rFonts w:ascii="DJB Number 2 Pencil" w:hAnsi="DJB Number 2 Pencil"/>
                <w:b/>
              </w:rPr>
              <w:t xml:space="preserve"> cycle</w:t>
            </w:r>
          </w:p>
        </w:tc>
        <w:tc>
          <w:tcPr>
            <w:tcW w:w="1734" w:type="dxa"/>
            <w:vAlign w:val="center"/>
          </w:tcPr>
          <w:p w14:paraId="782CF78D" w14:textId="77777777" w:rsidR="00884DCC" w:rsidRPr="00C713CB" w:rsidRDefault="00884DCC" w:rsidP="008E561D">
            <w:pPr>
              <w:jc w:val="center"/>
              <w:rPr>
                <w:rFonts w:ascii="DJB Number 2 Pencil" w:hAnsi="DJB Number 2 Pencil"/>
                <w:b/>
              </w:rPr>
            </w:pPr>
          </w:p>
          <w:p w14:paraId="7021C69E" w14:textId="263B67AD" w:rsidR="00884DCC" w:rsidRPr="00C713CB" w:rsidRDefault="00B10462" w:rsidP="008E561D">
            <w:pPr>
              <w:jc w:val="center"/>
              <w:rPr>
                <w:rFonts w:ascii="DJB Number 2 Pencil" w:hAnsi="DJB Number 2 Pencil"/>
                <w:b/>
              </w:rPr>
            </w:pPr>
            <w:r w:rsidRPr="00C713CB">
              <w:rPr>
                <w:rFonts w:ascii="DJB Number 2 Pencil" w:hAnsi="DJB Number 2 Pencil"/>
                <w:b/>
              </w:rPr>
              <w:t>78,90%</w:t>
            </w:r>
          </w:p>
          <w:p w14:paraId="5ACD98E7" w14:textId="77777777" w:rsidR="00884DCC" w:rsidRPr="00C713CB" w:rsidRDefault="00884DCC" w:rsidP="008E561D">
            <w:pPr>
              <w:jc w:val="center"/>
              <w:rPr>
                <w:rFonts w:ascii="DJB Number 2 Pencil" w:hAnsi="DJB Number 2 Pencil"/>
                <w:b/>
              </w:rPr>
            </w:pPr>
          </w:p>
        </w:tc>
        <w:tc>
          <w:tcPr>
            <w:tcW w:w="1985" w:type="dxa"/>
            <w:vAlign w:val="center"/>
          </w:tcPr>
          <w:p w14:paraId="1C6FB95A" w14:textId="5AE99B27" w:rsidR="00884DCC" w:rsidRPr="00C713CB" w:rsidRDefault="00B10462" w:rsidP="008E561D">
            <w:pPr>
              <w:jc w:val="center"/>
              <w:rPr>
                <w:rFonts w:ascii="DJB Number 2 Pencil" w:hAnsi="DJB Number 2 Pencil"/>
                <w:b/>
              </w:rPr>
            </w:pPr>
            <w:r w:rsidRPr="00C713CB">
              <w:rPr>
                <w:rFonts w:ascii="DJB Number 2 Pencil" w:hAnsi="DJB Number 2 Pencil"/>
                <w:b/>
              </w:rPr>
              <w:t>91,20%</w:t>
            </w:r>
          </w:p>
        </w:tc>
        <w:tc>
          <w:tcPr>
            <w:tcW w:w="1986" w:type="dxa"/>
            <w:vAlign w:val="center"/>
          </w:tcPr>
          <w:p w14:paraId="05266699" w14:textId="30514ADE" w:rsidR="00884DCC" w:rsidRPr="00C713CB" w:rsidRDefault="00B10462" w:rsidP="008E561D">
            <w:pPr>
              <w:jc w:val="center"/>
              <w:rPr>
                <w:rFonts w:ascii="DJB Number 2 Pencil" w:hAnsi="DJB Number 2 Pencil"/>
                <w:b/>
              </w:rPr>
            </w:pPr>
            <w:r w:rsidRPr="00C713CB">
              <w:rPr>
                <w:rFonts w:ascii="DJB Number 2 Pencil" w:hAnsi="DJB Number 2 Pencil"/>
                <w:b/>
              </w:rPr>
              <w:t>80,70%</w:t>
            </w:r>
          </w:p>
        </w:tc>
        <w:tc>
          <w:tcPr>
            <w:tcW w:w="1988" w:type="dxa"/>
            <w:vAlign w:val="center"/>
          </w:tcPr>
          <w:p w14:paraId="3846B450" w14:textId="77777777" w:rsidR="00884DCC" w:rsidRPr="00C713CB" w:rsidRDefault="00B10462" w:rsidP="008E561D">
            <w:pPr>
              <w:jc w:val="center"/>
              <w:rPr>
                <w:rFonts w:ascii="DJB Number 2 Pencil" w:hAnsi="DJB Number 2 Pencil"/>
                <w:b/>
              </w:rPr>
            </w:pPr>
            <w:r w:rsidRPr="00C713CB">
              <w:rPr>
                <w:rFonts w:ascii="DJB Number 2 Pencil" w:hAnsi="DJB Number 2 Pencil"/>
                <w:b/>
              </w:rPr>
              <w:t xml:space="preserve">91,20 % </w:t>
            </w:r>
          </w:p>
          <w:p w14:paraId="2D3AB833" w14:textId="508C7A90" w:rsidR="00B10462" w:rsidRPr="00C713CB" w:rsidRDefault="00B10462" w:rsidP="00B10462">
            <w:pPr>
              <w:rPr>
                <w:rFonts w:ascii="DJB Number 2 Pencil" w:hAnsi="DJB Number 2 Pencil"/>
              </w:rPr>
            </w:pPr>
          </w:p>
        </w:tc>
      </w:tr>
      <w:tr w:rsidR="00B10462" w:rsidRPr="00953A1F" w14:paraId="4A5374DD" w14:textId="77777777" w:rsidTr="00C713CB">
        <w:trPr>
          <w:trHeight w:val="839"/>
        </w:trPr>
        <w:tc>
          <w:tcPr>
            <w:tcW w:w="2220" w:type="dxa"/>
            <w:vAlign w:val="center"/>
          </w:tcPr>
          <w:p w14:paraId="184FE3A7" w14:textId="7E41E2EB" w:rsidR="00B10462" w:rsidRPr="00C713CB" w:rsidRDefault="00B10462" w:rsidP="008E561D">
            <w:pPr>
              <w:rPr>
                <w:rFonts w:ascii="DJB Number 2 Pencil" w:hAnsi="DJB Number 2 Pencil"/>
                <w:b/>
              </w:rPr>
            </w:pPr>
            <w:r w:rsidRPr="00C713CB">
              <w:rPr>
                <w:rFonts w:ascii="DJB Number 2 Pencil" w:hAnsi="DJB Number 2 Pencil"/>
                <w:b/>
              </w:rPr>
              <w:t xml:space="preserve">Régulier 601 </w:t>
            </w:r>
          </w:p>
        </w:tc>
        <w:tc>
          <w:tcPr>
            <w:tcW w:w="1734" w:type="dxa"/>
            <w:vAlign w:val="center"/>
          </w:tcPr>
          <w:p w14:paraId="4BDD3FC1" w14:textId="0F2B0D45" w:rsidR="00B10462" w:rsidRPr="00C713CB" w:rsidRDefault="00B10462" w:rsidP="008E561D">
            <w:pPr>
              <w:jc w:val="center"/>
              <w:rPr>
                <w:rFonts w:ascii="DJB Number 2 Pencil" w:hAnsi="DJB Number 2 Pencil"/>
                <w:b/>
              </w:rPr>
            </w:pPr>
            <w:r w:rsidRPr="00C713CB">
              <w:rPr>
                <w:rFonts w:ascii="DJB Number 2 Pencil" w:hAnsi="DJB Number 2 Pencil"/>
                <w:b/>
              </w:rPr>
              <w:t>63%</w:t>
            </w:r>
          </w:p>
        </w:tc>
        <w:tc>
          <w:tcPr>
            <w:tcW w:w="1985" w:type="dxa"/>
            <w:vAlign w:val="center"/>
          </w:tcPr>
          <w:p w14:paraId="01E3B0E6" w14:textId="2CB17CF2" w:rsidR="00B10462" w:rsidRPr="00C713CB" w:rsidRDefault="00B10462" w:rsidP="008E561D">
            <w:pPr>
              <w:jc w:val="center"/>
              <w:rPr>
                <w:rFonts w:ascii="DJB Number 2 Pencil" w:hAnsi="DJB Number 2 Pencil"/>
                <w:b/>
              </w:rPr>
            </w:pPr>
            <w:r w:rsidRPr="00C713CB">
              <w:rPr>
                <w:rFonts w:ascii="DJB Number 2 Pencil" w:hAnsi="DJB Number 2 Pencil"/>
                <w:b/>
              </w:rPr>
              <w:t xml:space="preserve">54% </w:t>
            </w:r>
          </w:p>
        </w:tc>
        <w:tc>
          <w:tcPr>
            <w:tcW w:w="1986" w:type="dxa"/>
            <w:vAlign w:val="center"/>
          </w:tcPr>
          <w:p w14:paraId="17061C9B" w14:textId="0A73C3AA" w:rsidR="00B10462" w:rsidRPr="00C713CB" w:rsidRDefault="00B10462" w:rsidP="008E561D">
            <w:pPr>
              <w:jc w:val="center"/>
              <w:rPr>
                <w:rFonts w:ascii="DJB Number 2 Pencil" w:hAnsi="DJB Number 2 Pencil"/>
                <w:b/>
              </w:rPr>
            </w:pPr>
            <w:r w:rsidRPr="00C713CB">
              <w:rPr>
                <w:rFonts w:ascii="DJB Number 2 Pencil" w:hAnsi="DJB Number 2 Pencil"/>
                <w:b/>
              </w:rPr>
              <w:t>50%</w:t>
            </w:r>
          </w:p>
        </w:tc>
        <w:tc>
          <w:tcPr>
            <w:tcW w:w="1988" w:type="dxa"/>
            <w:vAlign w:val="center"/>
          </w:tcPr>
          <w:p w14:paraId="608430DD" w14:textId="4AA0E875" w:rsidR="00B10462" w:rsidRPr="00C713CB" w:rsidRDefault="00B10462" w:rsidP="008E561D">
            <w:pPr>
              <w:jc w:val="center"/>
              <w:rPr>
                <w:rFonts w:ascii="DJB Number 2 Pencil" w:hAnsi="DJB Number 2 Pencil"/>
                <w:b/>
              </w:rPr>
            </w:pPr>
            <w:r w:rsidRPr="00C713CB">
              <w:rPr>
                <w:rFonts w:ascii="DJB Number 2 Pencil" w:hAnsi="DJB Number 2 Pencil"/>
                <w:b/>
              </w:rPr>
              <w:t>54%</w:t>
            </w:r>
          </w:p>
        </w:tc>
      </w:tr>
    </w:tbl>
    <w:p w14:paraId="4FDD77D9" w14:textId="77777777" w:rsidR="0017180F" w:rsidRDefault="0017180F" w:rsidP="005B0B9F">
      <w:pPr>
        <w:pStyle w:val="Titre2"/>
        <w:rPr>
          <w:b w:val="0"/>
          <w:bCs w:val="0"/>
          <w:color w:val="000000" w:themeColor="text1"/>
          <w:sz w:val="24"/>
          <w:szCs w:val="24"/>
          <w:lang w:eastAsia="fr-CA"/>
        </w:rPr>
        <w:sectPr w:rsidR="0017180F" w:rsidSect="00E10F7B">
          <w:pgSz w:w="12240" w:h="15840"/>
          <w:pgMar w:top="1843" w:right="1183" w:bottom="1440" w:left="1134" w:header="708" w:footer="708" w:gutter="0"/>
          <w:cols w:space="708"/>
          <w:docGrid w:linePitch="360"/>
        </w:sectPr>
      </w:pPr>
    </w:p>
    <w:p w14:paraId="3AEDA9A9" w14:textId="3D7F5933" w:rsidR="00101324" w:rsidRPr="007A503F" w:rsidRDefault="7D9518C5" w:rsidP="005B0B9F">
      <w:pPr>
        <w:pStyle w:val="Titre2"/>
        <w:rPr>
          <w:b w:val="0"/>
          <w:bCs w:val="0"/>
          <w:color w:val="000000" w:themeColor="text1"/>
          <w:sz w:val="24"/>
          <w:szCs w:val="24"/>
          <w:u w:val="single"/>
          <w:lang w:eastAsia="fr-CA"/>
        </w:rPr>
      </w:pPr>
      <w:r w:rsidRPr="5F348E60">
        <w:rPr>
          <w:b w:val="0"/>
          <w:bCs w:val="0"/>
          <w:color w:val="000000" w:themeColor="text1"/>
          <w:sz w:val="24"/>
          <w:szCs w:val="24"/>
          <w:lang w:eastAsia="fr-CA"/>
        </w:rPr>
        <w:lastRenderedPageBreak/>
        <w:t>5</w:t>
      </w:r>
      <w:r w:rsidR="00101324" w:rsidRPr="5F348E60">
        <w:rPr>
          <w:b w:val="0"/>
          <w:bCs w:val="0"/>
          <w:color w:val="000000" w:themeColor="text1"/>
          <w:sz w:val="24"/>
          <w:szCs w:val="24"/>
          <w:lang w:eastAsia="fr-CA"/>
        </w:rPr>
        <w:t>.3.7</w:t>
      </w:r>
      <w:r w:rsidR="00ED6AB9">
        <w:t xml:space="preserve"> </w:t>
      </w:r>
      <w:r w:rsidR="00101324" w:rsidRPr="5F348E60">
        <w:rPr>
          <w:b w:val="0"/>
          <w:bCs w:val="0"/>
          <w:color w:val="000000" w:themeColor="text1"/>
          <w:sz w:val="24"/>
          <w:szCs w:val="24"/>
          <w:u w:val="single"/>
          <w:lang w:eastAsia="fr-CA"/>
        </w:rPr>
        <w:t>Soutien aux élèves à risque</w:t>
      </w:r>
    </w:p>
    <w:p w14:paraId="7D6F8927" w14:textId="77777777" w:rsidR="00101324" w:rsidRDefault="00101324" w:rsidP="005B0B9F">
      <w:pPr>
        <w:keepNext/>
        <w:widowControl w:val="0"/>
        <w:autoSpaceDE w:val="0"/>
        <w:autoSpaceDN w:val="0"/>
        <w:adjustRightInd w:val="0"/>
        <w:rPr>
          <w:rFonts w:ascii="DJB Number 2 Pencil" w:hAnsi="DJB Number 2 Pencil" w:cs="Arial"/>
          <w:iCs/>
          <w:spacing w:val="-4"/>
          <w:szCs w:val="24"/>
        </w:rPr>
      </w:pPr>
    </w:p>
    <w:p w14:paraId="603E8BF8" w14:textId="5F2FBE79" w:rsidR="005B0B9F" w:rsidRPr="005B0B9F" w:rsidRDefault="26874875" w:rsidP="005B0B9F">
      <w:pPr>
        <w:keepNext/>
        <w:widowControl w:val="0"/>
        <w:autoSpaceDE w:val="0"/>
        <w:autoSpaceDN w:val="0"/>
        <w:adjustRightInd w:val="0"/>
        <w:rPr>
          <w:rFonts w:ascii="DJB Number 2 Pencil" w:hAnsi="DJB Number 2 Pencil" w:cs="Arial"/>
        </w:rPr>
      </w:pPr>
      <w:r w:rsidRPr="5F348E60">
        <w:rPr>
          <w:rFonts w:ascii="DJB Number 2 Pencil" w:hAnsi="DJB Number 2 Pencil" w:cs="Arial"/>
          <w:spacing w:val="-4"/>
        </w:rPr>
        <w:t>En classe</w:t>
      </w:r>
      <w:r w:rsidR="00101324" w:rsidRPr="5F348E60">
        <w:rPr>
          <w:rFonts w:ascii="DJB Number 2 Pencil" w:hAnsi="DJB Number 2 Pencil" w:cs="Arial"/>
          <w:spacing w:val="-4"/>
        </w:rPr>
        <w:t xml:space="preserve">, l’enseignant tient compte des élèves en difficulté </w:t>
      </w:r>
      <w:r w:rsidR="7A91F44D" w:rsidRPr="5F348E60">
        <w:rPr>
          <w:rFonts w:ascii="DJB Number 2 Pencil" w:hAnsi="DJB Number 2 Pencil" w:cs="Arial"/>
          <w:spacing w:val="-4"/>
        </w:rPr>
        <w:t xml:space="preserve">en diversifiant ses approches pédagogiques (plans d’intervention, aménagement de la classe, </w:t>
      </w:r>
      <w:r w:rsidR="0E87BE65" w:rsidRPr="5F348E60">
        <w:rPr>
          <w:rFonts w:ascii="DJB Number 2 Pencil" w:hAnsi="DJB Number 2 Pencil" w:cs="Arial"/>
          <w:spacing w:val="-4"/>
        </w:rPr>
        <w:t xml:space="preserve">modifications, flexibilité, adaptations, etc.) </w:t>
      </w:r>
    </w:p>
    <w:p w14:paraId="5A8C8661" w14:textId="77777777" w:rsidR="005B0B9F" w:rsidRPr="005B0B9F" w:rsidRDefault="005B0B9F" w:rsidP="005B0B9F">
      <w:pPr>
        <w:keepNext/>
        <w:rPr>
          <w:rFonts w:ascii="DJB Number 2 Pencil" w:hAnsi="DJB Number 2 Pencil"/>
        </w:rPr>
      </w:pPr>
    </w:p>
    <w:p w14:paraId="5C0C168C" w14:textId="77777777" w:rsidR="005B0B9F" w:rsidRPr="005B0B9F" w:rsidRDefault="005B0B9F" w:rsidP="005B0B9F">
      <w:pPr>
        <w:keepNext/>
        <w:rPr>
          <w:rFonts w:ascii="DJB Number 2 Pencil" w:hAnsi="DJB Number 2 Pencil"/>
        </w:rPr>
      </w:pPr>
      <w:r w:rsidRPr="005B0B9F">
        <w:rPr>
          <w:rFonts w:ascii="DJB Number 2 Pencil" w:hAnsi="DJB Number 2 Pencil"/>
        </w:rPr>
        <w:t xml:space="preserve">L'orthopédagogue travaille en collaboration avec l’équipe-école pour mettre en place des interventions adaptées aux besoins spécifiques des élèves HDAA. Il peut par exemple proposer des aménagements pédagogiques, des outils et des stratégies d'apprentissage personnalisées. </w:t>
      </w:r>
    </w:p>
    <w:p w14:paraId="56C9D47F" w14:textId="77777777" w:rsidR="005B0B9F" w:rsidRPr="005B0B9F" w:rsidRDefault="005B0B9F" w:rsidP="005B0B9F">
      <w:pPr>
        <w:keepNext/>
        <w:rPr>
          <w:rFonts w:ascii="DJB Number 2 Pencil" w:hAnsi="DJB Number 2 Pencil"/>
        </w:rPr>
      </w:pPr>
    </w:p>
    <w:p w14:paraId="17E9EB99" w14:textId="77777777" w:rsidR="005B0B9F" w:rsidRPr="005B0B9F" w:rsidRDefault="005B0B9F" w:rsidP="005B0B9F">
      <w:pPr>
        <w:keepNext/>
        <w:rPr>
          <w:rFonts w:ascii="DJB Number 2 Pencil" w:hAnsi="DJB Number 2 Pencil"/>
        </w:rPr>
      </w:pPr>
      <w:r w:rsidRPr="005B0B9F">
        <w:rPr>
          <w:rFonts w:ascii="DJB Number 2 Pencil" w:hAnsi="DJB Number 2 Pencil"/>
        </w:rPr>
        <w:t>En plus de l'orthopédagogie, d'autres ressources peuvent également être mises en place pour accompagner les élèves HDAA, telles que des services de psychoéducation, d'ergothérapie, ou encore de soutien en adaptation scolaire. Ces services sont généralement proposés en fonction des besoins identifiés lors de l'évaluation initiale effectuée par l'équipe-école.</w:t>
      </w:r>
    </w:p>
    <w:p w14:paraId="04000FCC" w14:textId="77777777" w:rsidR="005B0B9F" w:rsidRPr="005B0B9F" w:rsidRDefault="005B0B9F" w:rsidP="005B0B9F">
      <w:pPr>
        <w:keepNext/>
        <w:rPr>
          <w:rFonts w:ascii="DJB Number 2 Pencil" w:hAnsi="DJB Number 2 Pencil"/>
        </w:rPr>
      </w:pPr>
    </w:p>
    <w:p w14:paraId="10E7FAFB" w14:textId="116AB5F7" w:rsidR="00101324" w:rsidRDefault="005B0B9F" w:rsidP="005B0B9F">
      <w:pPr>
        <w:keepNext/>
        <w:rPr>
          <w:rFonts w:ascii="DJB Number 2 Pencil" w:hAnsi="DJB Number 2 Pencil"/>
        </w:rPr>
      </w:pPr>
      <w:r w:rsidRPr="005B0B9F">
        <w:rPr>
          <w:rFonts w:ascii="DJB Number 2 Pencil" w:hAnsi="DJB Number 2 Pencil"/>
        </w:rPr>
        <w:t>Il est important que les parents soient pleinement impliqués dans la démarche d'accompagnement des élèves HDAA et qu'ils soient informés des différentes ressources disponibles pour soutenir leur enfant dans son parcours scolaire. Une communication régulière entre l'école, les professionnels et les parents est essentielle pour assurer une prise en charge optimale des élèves HDAA.</w:t>
      </w:r>
    </w:p>
    <w:p w14:paraId="072F075A" w14:textId="507C901A" w:rsidR="00101324" w:rsidRDefault="00101324" w:rsidP="005B0B9F">
      <w:pPr>
        <w:keepNext/>
        <w:rPr>
          <w:rFonts w:ascii="DJB Number 2 Pencil" w:hAnsi="DJB Number 2 Pencil"/>
        </w:rPr>
      </w:pPr>
    </w:p>
    <w:p w14:paraId="3239CD4E" w14:textId="0D6DDDA0" w:rsidR="00101324" w:rsidRDefault="4F8BE1CA" w:rsidP="005B0B9F">
      <w:pPr>
        <w:keepNext/>
        <w:widowControl w:val="0"/>
        <w:autoSpaceDE w:val="0"/>
        <w:autoSpaceDN w:val="0"/>
        <w:adjustRightInd w:val="0"/>
        <w:ind w:right="-63"/>
        <w:rPr>
          <w:rFonts w:ascii="DJB Number 2 Pencil" w:hAnsi="DJB Number 2 Pencil" w:cs="Arial"/>
          <w:spacing w:val="-4"/>
        </w:rPr>
      </w:pPr>
      <w:r w:rsidRPr="5F348E60">
        <w:rPr>
          <w:rFonts w:ascii="DJB Number 2 Pencil" w:hAnsi="DJB Number 2 Pencil" w:cs="Arial"/>
          <w:spacing w:val="-4"/>
        </w:rPr>
        <w:t xml:space="preserve">Quelques </w:t>
      </w:r>
      <w:r w:rsidR="00101324" w:rsidRPr="5F348E60">
        <w:rPr>
          <w:rFonts w:ascii="DJB Number 2 Pencil" w:hAnsi="DJB Number 2 Pencil" w:cs="Arial"/>
          <w:spacing w:val="-4"/>
        </w:rPr>
        <w:t xml:space="preserve">élèves sont intégrés en classe régulière avec ou sans support d’un technicien. </w:t>
      </w:r>
      <w:r w:rsidR="43157AB1" w:rsidRPr="5F348E60">
        <w:rPr>
          <w:rFonts w:ascii="DJB Number 2 Pencil" w:hAnsi="DJB Number 2 Pencil" w:cs="Arial"/>
          <w:spacing w:val="-4"/>
        </w:rPr>
        <w:t>Certains</w:t>
      </w:r>
      <w:r w:rsidR="00101324" w:rsidRPr="5F348E60">
        <w:rPr>
          <w:rFonts w:ascii="DJB Number 2 Pencil" w:hAnsi="DJB Number 2 Pencil" w:cs="Arial"/>
          <w:spacing w:val="-4"/>
        </w:rPr>
        <w:t xml:space="preserve"> élèves bénéficient d’un transport adapté.</w:t>
      </w:r>
    </w:p>
    <w:p w14:paraId="3E87F4A3" w14:textId="0073BDDC" w:rsidR="00781118" w:rsidRDefault="00781118" w:rsidP="00A0412A"/>
    <w:p w14:paraId="73475478" w14:textId="77777777" w:rsidR="00ED6AB9" w:rsidRDefault="00ED6AB9" w:rsidP="00A0412A"/>
    <w:p w14:paraId="74AA6D06" w14:textId="66859476" w:rsidR="000B6E8C" w:rsidRPr="00D476C4" w:rsidRDefault="08BBC5E0" w:rsidP="00A0412A">
      <w:pPr>
        <w:rPr>
          <w:rFonts w:ascii="DJB Number 2 Pencil" w:hAnsi="DJB Number 2 Pencil"/>
        </w:rPr>
      </w:pPr>
      <w:r w:rsidRPr="5F348E60">
        <w:rPr>
          <w:rFonts w:ascii="DJB Number 2 Pencil" w:hAnsi="DJB Number 2 Pencil"/>
        </w:rPr>
        <w:t>5</w:t>
      </w:r>
      <w:r w:rsidR="00D476C4" w:rsidRPr="5F348E60">
        <w:rPr>
          <w:rFonts w:ascii="DJB Number 2 Pencil" w:hAnsi="DJB Number 2 Pencil"/>
        </w:rPr>
        <w:t>.3.</w:t>
      </w:r>
      <w:r w:rsidR="00101324" w:rsidRPr="5F348E60">
        <w:rPr>
          <w:rFonts w:ascii="DJB Number 2 Pencil" w:hAnsi="DJB Number 2 Pencil"/>
        </w:rPr>
        <w:t>8</w:t>
      </w:r>
      <w:r w:rsidR="00ED6AB9">
        <w:t xml:space="preserve"> </w:t>
      </w:r>
      <w:r w:rsidR="008929C5" w:rsidRPr="5F348E60">
        <w:rPr>
          <w:rFonts w:ascii="DJB Number 2 Pencil" w:hAnsi="DJB Number 2 Pencil"/>
          <w:u w:val="single"/>
        </w:rPr>
        <w:t>Accueil et c</w:t>
      </w:r>
      <w:r w:rsidR="000B6E8C" w:rsidRPr="5F348E60">
        <w:rPr>
          <w:rFonts w:ascii="DJB Number 2 Pencil" w:hAnsi="DJB Number 2 Pencil"/>
          <w:u w:val="single"/>
        </w:rPr>
        <w:t xml:space="preserve">heminement des élèves </w:t>
      </w:r>
    </w:p>
    <w:p w14:paraId="4925677B" w14:textId="77777777" w:rsidR="000B6E8C" w:rsidRDefault="000B6E8C" w:rsidP="00A0412A"/>
    <w:p w14:paraId="640B0EEB" w14:textId="64D4218C" w:rsidR="000B6E8C" w:rsidRPr="000B6E8C" w:rsidRDefault="000B6E8C" w:rsidP="00A0412A">
      <w:pPr>
        <w:widowControl w:val="0"/>
        <w:autoSpaceDE w:val="0"/>
        <w:autoSpaceDN w:val="0"/>
        <w:adjustRightInd w:val="0"/>
        <w:rPr>
          <w:rFonts w:ascii="DJB Number 2 Pencil" w:hAnsi="DJB Number 2 Pencil" w:cs="Arial"/>
          <w:iCs/>
          <w:szCs w:val="24"/>
          <w:u w:val="single"/>
          <w:lang w:eastAsia="fr-CA"/>
        </w:rPr>
      </w:pPr>
      <w:r w:rsidRPr="000B6E8C">
        <w:rPr>
          <w:rFonts w:ascii="DJB Number 2 Pencil" w:hAnsi="DJB Number 2 Pencil" w:cs="Arial"/>
          <w:iCs/>
          <w:szCs w:val="24"/>
          <w:u w:val="single"/>
          <w:lang w:eastAsia="fr-CA"/>
        </w:rPr>
        <w:t>À travers les cycles</w:t>
      </w:r>
    </w:p>
    <w:p w14:paraId="17482EC8" w14:textId="77777777" w:rsidR="000B6E8C" w:rsidRPr="000B6E8C" w:rsidRDefault="000B6E8C" w:rsidP="00A0412A">
      <w:pPr>
        <w:widowControl w:val="0"/>
        <w:tabs>
          <w:tab w:val="left" w:pos="1068"/>
        </w:tabs>
        <w:autoSpaceDE w:val="0"/>
        <w:autoSpaceDN w:val="0"/>
        <w:adjustRightInd w:val="0"/>
        <w:rPr>
          <w:rFonts w:ascii="DJB Number 2 Pencil" w:hAnsi="DJB Number 2 Pencil" w:cs="Arial"/>
          <w:iCs/>
          <w:sz w:val="16"/>
          <w:szCs w:val="16"/>
          <w:lang w:eastAsia="fr-CA"/>
        </w:rPr>
      </w:pPr>
    </w:p>
    <w:p w14:paraId="337FFB3B" w14:textId="0EDE5358" w:rsidR="000B6E8C" w:rsidRPr="000B6E8C" w:rsidRDefault="000B6E8C" w:rsidP="00A0412A">
      <w:pPr>
        <w:widowControl w:val="0"/>
        <w:tabs>
          <w:tab w:val="left" w:pos="1068"/>
        </w:tabs>
        <w:autoSpaceDE w:val="0"/>
        <w:autoSpaceDN w:val="0"/>
        <w:adjustRightInd w:val="0"/>
        <w:rPr>
          <w:rFonts w:ascii="DJB Number 2 Pencil" w:hAnsi="DJB Number 2 Pencil" w:cs="Arial"/>
          <w:lang w:eastAsia="fr-CA"/>
        </w:rPr>
      </w:pPr>
      <w:r w:rsidRPr="5F348E60">
        <w:rPr>
          <w:rFonts w:ascii="DJB Number 2 Pencil" w:hAnsi="DJB Number 2 Pencil" w:cs="Arial"/>
          <w:lang w:eastAsia="fr-CA"/>
        </w:rPr>
        <w:t>Un</w:t>
      </w:r>
      <w:r w:rsidR="00F9406D" w:rsidRPr="5F348E60">
        <w:rPr>
          <w:rFonts w:ascii="DJB Number 2 Pencil" w:hAnsi="DJB Number 2 Pencil" w:cs="Arial"/>
          <w:lang w:eastAsia="fr-CA"/>
        </w:rPr>
        <w:t>e</w:t>
      </w:r>
      <w:r w:rsidRPr="5F348E60">
        <w:rPr>
          <w:rFonts w:ascii="DJB Number 2 Pencil" w:hAnsi="DJB Number 2 Pencil" w:cs="Arial"/>
          <w:lang w:eastAsia="fr-CA"/>
        </w:rPr>
        <w:t xml:space="preserve"> </w:t>
      </w:r>
      <w:r w:rsidR="00F9406D" w:rsidRPr="5F348E60">
        <w:rPr>
          <w:rFonts w:ascii="DJB Number 2 Pencil" w:hAnsi="DJB Number 2 Pencil" w:cs="Arial"/>
          <w:lang w:eastAsia="fr-CA"/>
        </w:rPr>
        <w:t>journée porte</w:t>
      </w:r>
      <w:r w:rsidR="7C3F47ED" w:rsidRPr="5F348E60">
        <w:rPr>
          <w:rFonts w:ascii="DJB Number 2 Pencil" w:hAnsi="DJB Number 2 Pencil" w:cs="Arial"/>
          <w:lang w:eastAsia="fr-CA"/>
        </w:rPr>
        <w:t>s</w:t>
      </w:r>
      <w:r w:rsidR="00F9406D" w:rsidRPr="5F348E60">
        <w:rPr>
          <w:rFonts w:ascii="DJB Number 2 Pencil" w:hAnsi="DJB Number 2 Pencil" w:cs="Arial"/>
          <w:lang w:eastAsia="fr-CA"/>
        </w:rPr>
        <w:t xml:space="preserve"> ouverte</w:t>
      </w:r>
      <w:r w:rsidR="778FBBD6" w:rsidRPr="5F348E60">
        <w:rPr>
          <w:rFonts w:ascii="DJB Number 2 Pencil" w:hAnsi="DJB Number 2 Pencil" w:cs="Arial"/>
          <w:lang w:eastAsia="fr-CA"/>
        </w:rPr>
        <w:t>s</w:t>
      </w:r>
      <w:r w:rsidR="00F9406D" w:rsidRPr="5F348E60">
        <w:rPr>
          <w:rFonts w:ascii="DJB Number 2 Pencil" w:hAnsi="DJB Number 2 Pencil" w:cs="Arial"/>
          <w:lang w:eastAsia="fr-CA"/>
        </w:rPr>
        <w:t xml:space="preserve"> permet un accueil individualisé et sécurisant pour l’enfant </w:t>
      </w:r>
      <w:r w:rsidR="4F1CD422" w:rsidRPr="5F348E60">
        <w:rPr>
          <w:rFonts w:ascii="DJB Number 2 Pencil" w:hAnsi="DJB Number 2 Pencil" w:cs="Arial"/>
          <w:lang w:eastAsia="fr-CA"/>
        </w:rPr>
        <w:t>se vit la première journée d’école avec un taux de participation de 99%.</w:t>
      </w:r>
    </w:p>
    <w:p w14:paraId="17169D53" w14:textId="06EE3933" w:rsidR="5F348E60" w:rsidRDefault="5F348E60" w:rsidP="00A0412A">
      <w:pPr>
        <w:tabs>
          <w:tab w:val="left" w:pos="1068"/>
        </w:tabs>
        <w:rPr>
          <w:rFonts w:ascii="DJB Number 2 Pencil" w:hAnsi="DJB Number 2 Pencil" w:cs="Arial"/>
          <w:lang w:eastAsia="fr-CA"/>
        </w:rPr>
      </w:pPr>
    </w:p>
    <w:p w14:paraId="27854EE7" w14:textId="762376F1" w:rsidR="000B6E8C" w:rsidRDefault="000B6E8C" w:rsidP="00A0412A">
      <w:pPr>
        <w:tabs>
          <w:tab w:val="left" w:pos="1068"/>
        </w:tabs>
        <w:spacing w:line="259" w:lineRule="auto"/>
        <w:rPr>
          <w:rFonts w:ascii="DJB Number 2 Pencil" w:hAnsi="DJB Number 2 Pencil" w:cs="Arial"/>
          <w:lang w:eastAsia="fr-CA"/>
        </w:rPr>
      </w:pPr>
      <w:r w:rsidRPr="5F348E60">
        <w:rPr>
          <w:rFonts w:ascii="DJB Number 2 Pencil" w:hAnsi="DJB Number 2 Pencil" w:cs="Arial"/>
          <w:lang w:eastAsia="fr-CA"/>
        </w:rPr>
        <w:t xml:space="preserve">Au début de l’année, un portrait de la classe est présenté à l’enseignant par </w:t>
      </w:r>
      <w:r w:rsidR="4C1C913B" w:rsidRPr="5F348E60">
        <w:rPr>
          <w:rFonts w:ascii="DJB Number 2 Pencil" w:hAnsi="DJB Number 2 Pencil" w:cs="Arial"/>
          <w:lang w:eastAsia="fr-CA"/>
        </w:rPr>
        <w:t xml:space="preserve">l’équipe multidisciplinaire. </w:t>
      </w:r>
      <w:r w:rsidRPr="5F348E60">
        <w:rPr>
          <w:rFonts w:ascii="DJB Number 2 Pencil" w:hAnsi="DJB Number 2 Pencil" w:cs="Arial"/>
          <w:lang w:eastAsia="fr-CA"/>
        </w:rPr>
        <w:t>Deux autres portrait</w:t>
      </w:r>
      <w:r w:rsidR="00F9406D" w:rsidRPr="5F348E60">
        <w:rPr>
          <w:rFonts w:ascii="DJB Number 2 Pencil" w:hAnsi="DJB Number 2 Pencil" w:cs="Arial"/>
          <w:lang w:eastAsia="fr-CA"/>
        </w:rPr>
        <w:t>s de classe</w:t>
      </w:r>
      <w:r w:rsidRPr="5F348E60">
        <w:rPr>
          <w:rFonts w:ascii="DJB Number 2 Pencil" w:hAnsi="DJB Number 2 Pencil" w:cs="Arial"/>
          <w:lang w:eastAsia="fr-CA"/>
        </w:rPr>
        <w:t xml:space="preserve"> se feront au cours de l’année afin </w:t>
      </w:r>
      <w:r w:rsidR="1C68A333" w:rsidRPr="5F348E60">
        <w:rPr>
          <w:rFonts w:ascii="DJB Number 2 Pencil" w:hAnsi="DJB Number 2 Pencil" w:cs="Arial"/>
          <w:lang w:eastAsia="fr-CA"/>
        </w:rPr>
        <w:t xml:space="preserve">de prioriser les besoins et de donner les services </w:t>
      </w:r>
      <w:r w:rsidR="3F90883C" w:rsidRPr="5F348E60">
        <w:rPr>
          <w:rFonts w:ascii="DJB Number 2 Pencil" w:hAnsi="DJB Number 2 Pencil" w:cs="Arial"/>
          <w:lang w:eastAsia="fr-CA"/>
        </w:rPr>
        <w:t xml:space="preserve">nécessaires. </w:t>
      </w:r>
    </w:p>
    <w:p w14:paraId="50B89B94" w14:textId="77777777" w:rsidR="00F35BCF" w:rsidRDefault="00F35BCF" w:rsidP="00A0412A">
      <w:pPr>
        <w:widowControl w:val="0"/>
        <w:autoSpaceDE w:val="0"/>
        <w:autoSpaceDN w:val="0"/>
        <w:adjustRightInd w:val="0"/>
        <w:rPr>
          <w:rFonts w:ascii="DJB Number 2 Pencil" w:hAnsi="DJB Number 2 Pencil" w:cs="Arial"/>
          <w:iCs/>
          <w:szCs w:val="24"/>
          <w:u w:val="single"/>
          <w:lang w:eastAsia="fr-CA"/>
        </w:rPr>
      </w:pPr>
    </w:p>
    <w:p w14:paraId="65244811" w14:textId="46B60A5E" w:rsidR="000B6E8C" w:rsidRPr="000B6E8C" w:rsidRDefault="000B6E8C" w:rsidP="00A0412A">
      <w:pPr>
        <w:widowControl w:val="0"/>
        <w:autoSpaceDE w:val="0"/>
        <w:autoSpaceDN w:val="0"/>
        <w:adjustRightInd w:val="0"/>
        <w:rPr>
          <w:rFonts w:ascii="DJB Number 2 Pencil" w:hAnsi="DJB Number 2 Pencil" w:cs="Arial"/>
          <w:iCs/>
          <w:szCs w:val="24"/>
          <w:u w:val="single"/>
          <w:lang w:eastAsia="fr-CA"/>
        </w:rPr>
      </w:pPr>
      <w:r w:rsidRPr="000B6E8C">
        <w:rPr>
          <w:rFonts w:ascii="DJB Number 2 Pencil" w:hAnsi="DJB Number 2 Pencil" w:cs="Arial"/>
          <w:iCs/>
          <w:szCs w:val="24"/>
          <w:u w:val="single"/>
          <w:lang w:eastAsia="fr-CA"/>
        </w:rPr>
        <w:t>Les élèves de sixième année</w:t>
      </w:r>
    </w:p>
    <w:p w14:paraId="3BEDA6F7" w14:textId="77777777" w:rsidR="000B6E8C" w:rsidRPr="000B6E8C" w:rsidRDefault="000B6E8C" w:rsidP="00A0412A">
      <w:pPr>
        <w:widowControl w:val="0"/>
        <w:tabs>
          <w:tab w:val="left" w:pos="720"/>
        </w:tabs>
        <w:autoSpaceDE w:val="0"/>
        <w:autoSpaceDN w:val="0"/>
        <w:adjustRightInd w:val="0"/>
        <w:rPr>
          <w:rFonts w:ascii="DJB Number 2 Pencil" w:hAnsi="DJB Number 2 Pencil" w:cs="Arial"/>
          <w:iCs/>
          <w:szCs w:val="24"/>
          <w:lang w:eastAsia="fr-CA"/>
        </w:rPr>
      </w:pPr>
    </w:p>
    <w:p w14:paraId="272B3610" w14:textId="3435B9C9" w:rsidR="000B6E8C" w:rsidRDefault="000B6E8C" w:rsidP="00A0412A">
      <w:pPr>
        <w:rPr>
          <w:rFonts w:ascii="DJB Number 2 Pencil" w:hAnsi="DJB Number 2 Pencil" w:cs="Arial"/>
          <w:iCs/>
          <w:szCs w:val="24"/>
          <w:lang w:eastAsia="fr-CA"/>
        </w:rPr>
      </w:pPr>
      <w:r w:rsidRPr="000B6E8C">
        <w:rPr>
          <w:rFonts w:ascii="DJB Number 2 Pencil" w:hAnsi="DJB Number 2 Pencil" w:cs="Arial"/>
          <w:iCs/>
          <w:szCs w:val="24"/>
          <w:lang w:eastAsia="fr-CA"/>
        </w:rPr>
        <w:t>Les élèves de sixième année sont invités à l’école secondaire pour une présentation des lieux. Cette visite se fait en février. Au cours de l’année, des intervenants du secondaire rencontrent les enseignants de sixième année pour discuter du classement des élèves qui viendront au secondaire.</w:t>
      </w:r>
      <w:r w:rsidR="00512E58">
        <w:rPr>
          <w:rFonts w:ascii="DJB Number 2 Pencil" w:hAnsi="DJB Number 2 Pencil" w:cs="Arial"/>
          <w:iCs/>
          <w:szCs w:val="24"/>
          <w:lang w:eastAsia="fr-CA"/>
        </w:rPr>
        <w:t xml:space="preserve"> </w:t>
      </w:r>
      <w:r w:rsidR="00512E58" w:rsidRPr="0017180F">
        <w:rPr>
          <w:rFonts w:ascii="DJB Number 2 Pencil" w:hAnsi="DJB Number 2 Pencil" w:cs="Arial"/>
          <w:iCs/>
          <w:szCs w:val="24"/>
          <w:lang w:eastAsia="fr-CA"/>
        </w:rPr>
        <w:t xml:space="preserve">Durant le dernier tiers de l’année </w:t>
      </w:r>
      <w:r w:rsidR="0017180F" w:rsidRPr="0017180F">
        <w:rPr>
          <w:rFonts w:ascii="DJB Number 2 Pencil" w:hAnsi="DJB Number 2 Pencil" w:cs="Arial"/>
          <w:iCs/>
          <w:szCs w:val="24"/>
          <w:lang w:eastAsia="fr-CA"/>
        </w:rPr>
        <w:t>scolaire,</w:t>
      </w:r>
      <w:r w:rsidR="00512E58" w:rsidRPr="0017180F">
        <w:rPr>
          <w:rFonts w:ascii="DJB Number 2 Pencil" w:hAnsi="DJB Number 2 Pencil" w:cs="Arial"/>
          <w:iCs/>
          <w:szCs w:val="24"/>
          <w:lang w:eastAsia="fr-CA"/>
        </w:rPr>
        <w:t xml:space="preserve"> le fonctionnement de 6</w:t>
      </w:r>
      <w:r w:rsidR="0017180F" w:rsidRPr="0017180F">
        <w:rPr>
          <w:rFonts w:ascii="DJB Number 2 Pencil" w:hAnsi="DJB Number 2 Pencil" w:cs="Arial"/>
          <w:iCs/>
          <w:szCs w:val="24"/>
          <w:vertAlign w:val="superscript"/>
          <w:lang w:eastAsia="fr-CA"/>
        </w:rPr>
        <w:t xml:space="preserve">e </w:t>
      </w:r>
      <w:r w:rsidR="0017180F" w:rsidRPr="0017180F">
        <w:rPr>
          <w:rFonts w:ascii="DJB Number 2 Pencil" w:hAnsi="DJB Number 2 Pencil" w:cs="Arial"/>
          <w:iCs/>
          <w:szCs w:val="24"/>
          <w:lang w:eastAsia="fr-CA"/>
        </w:rPr>
        <w:t>année</w:t>
      </w:r>
      <w:r w:rsidR="00512E58" w:rsidRPr="0017180F">
        <w:rPr>
          <w:rFonts w:ascii="DJB Number 2 Pencil" w:hAnsi="DJB Number 2 Pencil" w:cs="Arial"/>
          <w:iCs/>
          <w:szCs w:val="24"/>
          <w:lang w:eastAsia="fr-CA"/>
        </w:rPr>
        <w:t xml:space="preserve"> s’apparente au fonctionnement du sec</w:t>
      </w:r>
      <w:r w:rsidR="0017180F" w:rsidRPr="0017180F">
        <w:rPr>
          <w:rFonts w:ascii="DJB Number 2 Pencil" w:hAnsi="DJB Number 2 Pencil" w:cs="Arial"/>
          <w:iCs/>
          <w:szCs w:val="24"/>
          <w:lang w:eastAsia="fr-CA"/>
        </w:rPr>
        <w:t>ondaire 1,</w:t>
      </w:r>
      <w:r w:rsidR="00512E58" w:rsidRPr="0017180F">
        <w:rPr>
          <w:rFonts w:ascii="DJB Number 2 Pencil" w:hAnsi="DJB Number 2 Pencil" w:cs="Arial"/>
          <w:iCs/>
          <w:szCs w:val="24"/>
          <w:lang w:eastAsia="fr-CA"/>
        </w:rPr>
        <w:t xml:space="preserve"> on reproduit des journées types , tenu d’agenda</w:t>
      </w:r>
      <w:r w:rsidR="0017180F" w:rsidRPr="0017180F">
        <w:rPr>
          <w:rFonts w:ascii="DJB Number 2 Pencil" w:hAnsi="DJB Number 2 Pencil" w:cs="Arial"/>
          <w:iCs/>
          <w:szCs w:val="24"/>
          <w:lang w:eastAsia="fr-CA"/>
        </w:rPr>
        <w:t>, etc.</w:t>
      </w:r>
    </w:p>
    <w:p w14:paraId="791466E2" w14:textId="70456709" w:rsidR="00101324" w:rsidRDefault="00101324" w:rsidP="00A0412A">
      <w:pPr>
        <w:rPr>
          <w:rFonts w:ascii="DJB Number 2 Pencil" w:hAnsi="DJB Number 2 Pencil" w:cs="Arial"/>
          <w:iCs/>
          <w:szCs w:val="24"/>
          <w:lang w:eastAsia="fr-CA"/>
        </w:rPr>
      </w:pPr>
    </w:p>
    <w:p w14:paraId="7F6487F0" w14:textId="25EDF375" w:rsidR="00101324" w:rsidRPr="007A503F" w:rsidRDefault="1F0EBC79" w:rsidP="00101324">
      <w:pPr>
        <w:pStyle w:val="Titre2"/>
        <w:rPr>
          <w:b w:val="0"/>
          <w:bCs w:val="0"/>
          <w:color w:val="000000" w:themeColor="text1"/>
          <w:sz w:val="24"/>
          <w:szCs w:val="24"/>
          <w:u w:val="single"/>
          <w:lang w:eastAsia="fr-CA"/>
        </w:rPr>
      </w:pPr>
      <w:r w:rsidRPr="5F348E60">
        <w:rPr>
          <w:b w:val="0"/>
          <w:bCs w:val="0"/>
          <w:color w:val="000000" w:themeColor="text1"/>
          <w:sz w:val="24"/>
          <w:szCs w:val="24"/>
          <w:lang w:eastAsia="fr-CA"/>
        </w:rPr>
        <w:lastRenderedPageBreak/>
        <w:t>5</w:t>
      </w:r>
      <w:r w:rsidR="00101324" w:rsidRPr="5F348E60">
        <w:rPr>
          <w:b w:val="0"/>
          <w:bCs w:val="0"/>
          <w:color w:val="000000" w:themeColor="text1"/>
          <w:sz w:val="24"/>
          <w:szCs w:val="24"/>
          <w:lang w:eastAsia="fr-CA"/>
        </w:rPr>
        <w:t>.3.</w:t>
      </w:r>
      <w:r w:rsidR="00E20B4B" w:rsidRPr="5F348E60">
        <w:rPr>
          <w:b w:val="0"/>
          <w:bCs w:val="0"/>
          <w:color w:val="000000" w:themeColor="text1"/>
          <w:sz w:val="24"/>
          <w:szCs w:val="24"/>
          <w:lang w:eastAsia="fr-CA"/>
        </w:rPr>
        <w:t>9</w:t>
      </w:r>
      <w:r w:rsidR="00101324">
        <w:tab/>
      </w:r>
      <w:r w:rsidR="00101324" w:rsidRPr="5F348E60">
        <w:rPr>
          <w:b w:val="0"/>
          <w:bCs w:val="0"/>
          <w:color w:val="000000" w:themeColor="text1"/>
          <w:sz w:val="24"/>
          <w:szCs w:val="24"/>
          <w:u w:val="single"/>
          <w:lang w:eastAsia="fr-CA"/>
        </w:rPr>
        <w:t>Organisation scolaire</w:t>
      </w:r>
    </w:p>
    <w:p w14:paraId="4EBFFCFF" w14:textId="77777777" w:rsidR="00101324" w:rsidRPr="006A0402" w:rsidRDefault="00101324" w:rsidP="00101324">
      <w:pPr>
        <w:rPr>
          <w:rFonts w:ascii="DJB Number 2 Pencil" w:hAnsi="DJB Number 2 Pencil"/>
        </w:rPr>
      </w:pPr>
    </w:p>
    <w:p w14:paraId="36599163" w14:textId="77777777" w:rsidR="00101324" w:rsidRPr="006A0402" w:rsidRDefault="00101324" w:rsidP="00101324">
      <w:pPr>
        <w:widowControl w:val="0"/>
        <w:autoSpaceDE w:val="0"/>
        <w:autoSpaceDN w:val="0"/>
        <w:adjustRightInd w:val="0"/>
        <w:ind w:right="-63"/>
        <w:jc w:val="both"/>
        <w:rPr>
          <w:rFonts w:ascii="DJB Number 2 Pencil" w:hAnsi="DJB Number 2 Pencil" w:cs="Arial"/>
          <w:iCs/>
          <w:spacing w:val="-4"/>
          <w:szCs w:val="24"/>
          <w:u w:val="single"/>
        </w:rPr>
      </w:pPr>
      <w:r w:rsidRPr="006A0402">
        <w:rPr>
          <w:rFonts w:ascii="DJB Number 2 Pencil" w:hAnsi="DJB Number 2 Pencil" w:cs="Arial"/>
          <w:iCs/>
          <w:spacing w:val="-4"/>
          <w:szCs w:val="24"/>
          <w:u w:val="single"/>
        </w:rPr>
        <w:t>Grille</w:t>
      </w:r>
      <w:r>
        <w:rPr>
          <w:rFonts w:ascii="DJB Number 2 Pencil" w:hAnsi="DJB Number 2 Pencil" w:cs="Arial"/>
          <w:iCs/>
          <w:spacing w:val="-4"/>
          <w:szCs w:val="24"/>
          <w:u w:val="single"/>
        </w:rPr>
        <w:t>-</w:t>
      </w:r>
      <w:r w:rsidRPr="006A0402">
        <w:rPr>
          <w:rFonts w:ascii="DJB Number 2 Pencil" w:hAnsi="DJB Number 2 Pencil" w:cs="Arial"/>
          <w:iCs/>
          <w:spacing w:val="-4"/>
          <w:szCs w:val="24"/>
          <w:u w:val="single"/>
        </w:rPr>
        <w:t>matières</w:t>
      </w:r>
    </w:p>
    <w:p w14:paraId="252B5922" w14:textId="77777777" w:rsidR="00101324" w:rsidRPr="006A0402" w:rsidRDefault="00101324" w:rsidP="00101324">
      <w:pPr>
        <w:widowControl w:val="0"/>
        <w:autoSpaceDE w:val="0"/>
        <w:autoSpaceDN w:val="0"/>
        <w:adjustRightInd w:val="0"/>
        <w:ind w:left="142" w:right="-63"/>
        <w:jc w:val="both"/>
        <w:rPr>
          <w:rFonts w:ascii="DJB Number 2 Pencil" w:hAnsi="DJB Number 2 Pencil" w:cs="Arial"/>
          <w:b/>
          <w:i/>
          <w:iCs/>
          <w:spacing w:val="-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701"/>
        <w:gridCol w:w="1701"/>
        <w:gridCol w:w="92"/>
        <w:gridCol w:w="236"/>
        <w:gridCol w:w="1373"/>
        <w:gridCol w:w="1701"/>
      </w:tblGrid>
      <w:tr w:rsidR="004C5CEB" w:rsidRPr="00C36C40" w14:paraId="25195974" w14:textId="0BF6FA12" w:rsidTr="5E040A5E">
        <w:tc>
          <w:tcPr>
            <w:tcW w:w="3544" w:type="dxa"/>
            <w:tcBorders>
              <w:top w:val="nil"/>
              <w:left w:val="nil"/>
              <w:bottom w:val="nil"/>
            </w:tcBorders>
            <w:shd w:val="clear" w:color="auto" w:fill="auto"/>
          </w:tcPr>
          <w:p w14:paraId="0B0742D9" w14:textId="77777777" w:rsidR="004C5CEB" w:rsidRPr="00C36C40" w:rsidRDefault="004C5CEB" w:rsidP="008E561D">
            <w:pPr>
              <w:rPr>
                <w:rFonts w:ascii="DJB Number 2 Pencil" w:hAnsi="DJB Number 2 Pencil" w:cs="Raavi"/>
                <w:szCs w:val="24"/>
                <w:lang w:eastAsia="fr-CA"/>
              </w:rPr>
            </w:pPr>
          </w:p>
        </w:tc>
        <w:tc>
          <w:tcPr>
            <w:tcW w:w="1701" w:type="dxa"/>
            <w:shd w:val="clear" w:color="auto" w:fill="C0C0C0"/>
            <w:vAlign w:val="center"/>
          </w:tcPr>
          <w:p w14:paraId="309C3BFA" w14:textId="77777777" w:rsidR="004C5CEB" w:rsidRPr="00C36C40" w:rsidRDefault="004C5CEB" w:rsidP="008E561D">
            <w:pPr>
              <w:jc w:val="center"/>
              <w:rPr>
                <w:rFonts w:ascii="DJB Number 2 Pencil" w:hAnsi="DJB Number 2 Pencil" w:cs="Raavi"/>
                <w:b/>
                <w:szCs w:val="24"/>
                <w:lang w:eastAsia="fr-CA"/>
              </w:rPr>
            </w:pPr>
            <w:r w:rsidRPr="00C36C40">
              <w:rPr>
                <w:rFonts w:ascii="DJB Number 2 Pencil" w:hAnsi="DJB Number 2 Pencil" w:cs="Raavi"/>
                <w:b/>
                <w:szCs w:val="24"/>
                <w:lang w:eastAsia="fr-CA"/>
              </w:rPr>
              <w:t>1</w:t>
            </w:r>
            <w:r w:rsidRPr="00C36C40">
              <w:rPr>
                <w:rFonts w:ascii="DJB Number 2 Pencil" w:hAnsi="DJB Number 2 Pencil" w:cs="Raavi"/>
                <w:b/>
                <w:szCs w:val="24"/>
                <w:vertAlign w:val="superscript"/>
                <w:lang w:eastAsia="fr-CA"/>
              </w:rPr>
              <w:t>er</w:t>
            </w:r>
            <w:r w:rsidRPr="00C36C40">
              <w:rPr>
                <w:rFonts w:ascii="DJB Number 2 Pencil" w:hAnsi="DJB Number 2 Pencil" w:cs="Raavi"/>
                <w:b/>
                <w:szCs w:val="24"/>
                <w:lang w:eastAsia="fr-CA"/>
              </w:rPr>
              <w:t xml:space="preserve"> cycle</w:t>
            </w:r>
          </w:p>
        </w:tc>
        <w:tc>
          <w:tcPr>
            <w:tcW w:w="1701" w:type="dxa"/>
            <w:shd w:val="clear" w:color="auto" w:fill="C0C0C0"/>
            <w:vAlign w:val="center"/>
          </w:tcPr>
          <w:p w14:paraId="74B5A1AF" w14:textId="77777777" w:rsidR="004C5CEB" w:rsidRPr="00C36C40" w:rsidRDefault="004C5CEB" w:rsidP="008E561D">
            <w:pPr>
              <w:jc w:val="center"/>
              <w:rPr>
                <w:rFonts w:ascii="DJB Number 2 Pencil" w:hAnsi="DJB Number 2 Pencil" w:cs="Raavi"/>
                <w:b/>
                <w:szCs w:val="24"/>
                <w:lang w:eastAsia="fr-CA"/>
              </w:rPr>
            </w:pPr>
            <w:r w:rsidRPr="00C36C40">
              <w:rPr>
                <w:rFonts w:ascii="DJB Number 2 Pencil" w:hAnsi="DJB Number 2 Pencil" w:cs="Raavi"/>
                <w:b/>
                <w:szCs w:val="24"/>
                <w:lang w:eastAsia="fr-CA"/>
              </w:rPr>
              <w:t>2</w:t>
            </w:r>
            <w:r w:rsidRPr="00C36C40">
              <w:rPr>
                <w:rFonts w:ascii="DJB Number 2 Pencil" w:hAnsi="DJB Number 2 Pencil" w:cs="Raavi"/>
                <w:b/>
                <w:szCs w:val="24"/>
                <w:vertAlign w:val="superscript"/>
                <w:lang w:eastAsia="fr-CA"/>
              </w:rPr>
              <w:t>e</w:t>
            </w:r>
            <w:r w:rsidRPr="00C36C40">
              <w:rPr>
                <w:rFonts w:ascii="DJB Number 2 Pencil" w:hAnsi="DJB Number 2 Pencil" w:cs="Raavi"/>
                <w:b/>
                <w:szCs w:val="24"/>
                <w:lang w:eastAsia="fr-CA"/>
              </w:rPr>
              <w:t xml:space="preserve"> cycle</w:t>
            </w:r>
          </w:p>
        </w:tc>
        <w:tc>
          <w:tcPr>
            <w:tcW w:w="1701" w:type="dxa"/>
            <w:gridSpan w:val="3"/>
            <w:shd w:val="clear" w:color="auto" w:fill="C0C0C0"/>
            <w:vAlign w:val="center"/>
          </w:tcPr>
          <w:p w14:paraId="7708BBCB" w14:textId="77777777" w:rsidR="004C5CEB" w:rsidRPr="00C36C40" w:rsidRDefault="004C5CEB" w:rsidP="008E561D">
            <w:pPr>
              <w:jc w:val="center"/>
              <w:rPr>
                <w:rFonts w:ascii="DJB Number 2 Pencil" w:hAnsi="DJB Number 2 Pencil" w:cs="Raavi"/>
                <w:b/>
                <w:szCs w:val="24"/>
                <w:lang w:eastAsia="fr-CA"/>
              </w:rPr>
            </w:pPr>
            <w:r w:rsidRPr="00C36C40">
              <w:rPr>
                <w:rFonts w:ascii="DJB Number 2 Pencil" w:hAnsi="DJB Number 2 Pencil" w:cs="Raavi"/>
                <w:b/>
                <w:szCs w:val="24"/>
                <w:lang w:eastAsia="fr-CA"/>
              </w:rPr>
              <w:t>3</w:t>
            </w:r>
            <w:r w:rsidRPr="00C36C40">
              <w:rPr>
                <w:rFonts w:ascii="DJB Number 2 Pencil" w:hAnsi="DJB Number 2 Pencil" w:cs="Raavi"/>
                <w:b/>
                <w:szCs w:val="24"/>
                <w:vertAlign w:val="superscript"/>
                <w:lang w:eastAsia="fr-CA"/>
              </w:rPr>
              <w:t>e</w:t>
            </w:r>
            <w:r w:rsidRPr="00C36C40">
              <w:rPr>
                <w:rFonts w:ascii="DJB Number 2 Pencil" w:hAnsi="DJB Number 2 Pencil" w:cs="Raavi"/>
                <w:b/>
                <w:szCs w:val="24"/>
                <w:lang w:eastAsia="fr-CA"/>
              </w:rPr>
              <w:t xml:space="preserve"> cycle</w:t>
            </w:r>
          </w:p>
        </w:tc>
        <w:tc>
          <w:tcPr>
            <w:tcW w:w="1701" w:type="dxa"/>
            <w:shd w:val="clear" w:color="auto" w:fill="C0C0C0"/>
          </w:tcPr>
          <w:p w14:paraId="1CE42F7A" w14:textId="729500E3" w:rsidR="004C5CEB" w:rsidRPr="00C36C40" w:rsidRDefault="004C5CEB" w:rsidP="5E040A5E">
            <w:pPr>
              <w:jc w:val="center"/>
              <w:rPr>
                <w:rFonts w:ascii="DJB Number 2 Pencil" w:hAnsi="DJB Number 2 Pencil" w:cs="Raavi"/>
                <w:b/>
                <w:bCs/>
                <w:lang w:eastAsia="fr-CA"/>
              </w:rPr>
            </w:pPr>
          </w:p>
        </w:tc>
      </w:tr>
      <w:tr w:rsidR="004C5CEB" w:rsidRPr="00C36C40" w14:paraId="376D3936" w14:textId="15B5BCA4" w:rsidTr="5E040A5E">
        <w:tc>
          <w:tcPr>
            <w:tcW w:w="3544" w:type="dxa"/>
            <w:shd w:val="clear" w:color="auto" w:fill="auto"/>
          </w:tcPr>
          <w:p w14:paraId="5889709C"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Langue d’enseignement</w:t>
            </w:r>
          </w:p>
        </w:tc>
        <w:tc>
          <w:tcPr>
            <w:tcW w:w="1701" w:type="dxa"/>
            <w:shd w:val="clear" w:color="auto" w:fill="auto"/>
            <w:vAlign w:val="center"/>
          </w:tcPr>
          <w:p w14:paraId="2BB1F6BA"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10 h</w:t>
            </w:r>
          </w:p>
        </w:tc>
        <w:tc>
          <w:tcPr>
            <w:tcW w:w="1701" w:type="dxa"/>
            <w:shd w:val="clear" w:color="auto" w:fill="auto"/>
            <w:vAlign w:val="center"/>
          </w:tcPr>
          <w:p w14:paraId="6553002E"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8 h</w:t>
            </w:r>
          </w:p>
        </w:tc>
        <w:tc>
          <w:tcPr>
            <w:tcW w:w="1701" w:type="dxa"/>
            <w:gridSpan w:val="3"/>
            <w:shd w:val="clear" w:color="auto" w:fill="auto"/>
            <w:vAlign w:val="center"/>
          </w:tcPr>
          <w:p w14:paraId="3C3AD0E8"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8 h</w:t>
            </w:r>
          </w:p>
        </w:tc>
        <w:tc>
          <w:tcPr>
            <w:tcW w:w="1701" w:type="dxa"/>
          </w:tcPr>
          <w:p w14:paraId="78129DC4" w14:textId="2C06100B" w:rsidR="004C5CEB" w:rsidRPr="00C36C40" w:rsidRDefault="004C5CEB" w:rsidP="5E040A5E">
            <w:pPr>
              <w:jc w:val="center"/>
              <w:rPr>
                <w:rFonts w:ascii="DJB Number 2 Pencil" w:hAnsi="DJB Number 2 Pencil" w:cs="Arial"/>
                <w:lang w:eastAsia="fr-CA"/>
              </w:rPr>
            </w:pPr>
          </w:p>
        </w:tc>
      </w:tr>
      <w:tr w:rsidR="004C5CEB" w:rsidRPr="00C36C40" w14:paraId="5CC583BF" w14:textId="659AB7D0" w:rsidTr="5E040A5E">
        <w:tc>
          <w:tcPr>
            <w:tcW w:w="3544" w:type="dxa"/>
            <w:shd w:val="clear" w:color="auto" w:fill="auto"/>
          </w:tcPr>
          <w:p w14:paraId="743899CA"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Mathématique</w:t>
            </w:r>
          </w:p>
        </w:tc>
        <w:tc>
          <w:tcPr>
            <w:tcW w:w="1701" w:type="dxa"/>
            <w:shd w:val="clear" w:color="auto" w:fill="auto"/>
            <w:vAlign w:val="center"/>
          </w:tcPr>
          <w:p w14:paraId="3A70DE08"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9 h</w:t>
            </w:r>
          </w:p>
        </w:tc>
        <w:tc>
          <w:tcPr>
            <w:tcW w:w="1701" w:type="dxa"/>
            <w:shd w:val="clear" w:color="auto" w:fill="auto"/>
            <w:vAlign w:val="center"/>
          </w:tcPr>
          <w:p w14:paraId="1702B84B"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8 h</w:t>
            </w:r>
          </w:p>
        </w:tc>
        <w:tc>
          <w:tcPr>
            <w:tcW w:w="1701" w:type="dxa"/>
            <w:gridSpan w:val="3"/>
            <w:shd w:val="clear" w:color="auto" w:fill="auto"/>
            <w:vAlign w:val="center"/>
          </w:tcPr>
          <w:p w14:paraId="5E64D17D"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8 h</w:t>
            </w:r>
          </w:p>
        </w:tc>
        <w:tc>
          <w:tcPr>
            <w:tcW w:w="1701" w:type="dxa"/>
          </w:tcPr>
          <w:p w14:paraId="7B8A96A7" w14:textId="1FB8BE05" w:rsidR="004C5CEB" w:rsidRPr="00C36C40" w:rsidRDefault="004C5CEB" w:rsidP="5E040A5E">
            <w:pPr>
              <w:jc w:val="center"/>
              <w:rPr>
                <w:rFonts w:ascii="DJB Number 2 Pencil" w:hAnsi="DJB Number 2 Pencil" w:cs="Arial"/>
                <w:lang w:eastAsia="fr-CA"/>
              </w:rPr>
            </w:pPr>
          </w:p>
        </w:tc>
      </w:tr>
      <w:tr w:rsidR="004C5CEB" w:rsidRPr="00C36C40" w14:paraId="3B59C462" w14:textId="70A321B4" w:rsidTr="5E040A5E">
        <w:tc>
          <w:tcPr>
            <w:tcW w:w="3544" w:type="dxa"/>
            <w:shd w:val="clear" w:color="auto" w:fill="auto"/>
          </w:tcPr>
          <w:p w14:paraId="205C2056"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Éducation physique et à la santé</w:t>
            </w:r>
          </w:p>
        </w:tc>
        <w:tc>
          <w:tcPr>
            <w:tcW w:w="1701" w:type="dxa"/>
            <w:shd w:val="clear" w:color="auto" w:fill="92D050"/>
            <w:vAlign w:val="center"/>
          </w:tcPr>
          <w:p w14:paraId="095156F1"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2 h</w:t>
            </w:r>
          </w:p>
        </w:tc>
        <w:tc>
          <w:tcPr>
            <w:tcW w:w="1701" w:type="dxa"/>
            <w:shd w:val="clear" w:color="auto" w:fill="92D050"/>
            <w:vAlign w:val="center"/>
          </w:tcPr>
          <w:p w14:paraId="10810AE9"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2 h</w:t>
            </w:r>
          </w:p>
        </w:tc>
        <w:tc>
          <w:tcPr>
            <w:tcW w:w="1701" w:type="dxa"/>
            <w:gridSpan w:val="3"/>
            <w:shd w:val="clear" w:color="auto" w:fill="92D050"/>
            <w:vAlign w:val="center"/>
          </w:tcPr>
          <w:p w14:paraId="418C3854"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2 h</w:t>
            </w:r>
          </w:p>
        </w:tc>
        <w:tc>
          <w:tcPr>
            <w:tcW w:w="1701" w:type="dxa"/>
            <w:shd w:val="clear" w:color="auto" w:fill="92D050"/>
          </w:tcPr>
          <w:p w14:paraId="3D50DA45" w14:textId="4F43B3CF" w:rsidR="004C5CEB" w:rsidRPr="00C36C40" w:rsidRDefault="004C5CEB" w:rsidP="5E040A5E">
            <w:pPr>
              <w:jc w:val="center"/>
              <w:rPr>
                <w:rFonts w:ascii="DJB Number 2 Pencil" w:hAnsi="DJB Number 2 Pencil" w:cs="Arial"/>
                <w:lang w:eastAsia="fr-CA"/>
              </w:rPr>
            </w:pPr>
          </w:p>
        </w:tc>
      </w:tr>
      <w:tr w:rsidR="004C5CEB" w:rsidRPr="00C36C40" w14:paraId="0A4B6B37" w14:textId="3848C9D1" w:rsidTr="5E040A5E">
        <w:tc>
          <w:tcPr>
            <w:tcW w:w="3544" w:type="dxa"/>
            <w:shd w:val="clear" w:color="auto" w:fill="auto"/>
          </w:tcPr>
          <w:p w14:paraId="7DCFC395" w14:textId="77777777" w:rsidR="004C5CEB" w:rsidRPr="00D36F5F" w:rsidRDefault="004C5CEB" w:rsidP="008E561D">
            <w:pPr>
              <w:jc w:val="right"/>
              <w:rPr>
                <w:rFonts w:ascii="DJB Number 2 Pencil" w:hAnsi="DJB Number 2 Pencil" w:cs="Arial"/>
                <w:b/>
                <w:szCs w:val="24"/>
                <w:lang w:eastAsia="fr-CA"/>
              </w:rPr>
            </w:pPr>
            <w:r w:rsidRPr="00D36F5F">
              <w:rPr>
                <w:rFonts w:ascii="DJB Number 2 Pencil" w:hAnsi="DJB Number 2 Pencil" w:cs="Arial"/>
                <w:b/>
                <w:szCs w:val="24"/>
                <w:lang w:eastAsia="fr-CA"/>
              </w:rPr>
              <w:t>Total :</w:t>
            </w:r>
          </w:p>
        </w:tc>
        <w:tc>
          <w:tcPr>
            <w:tcW w:w="1701" w:type="dxa"/>
            <w:shd w:val="clear" w:color="auto" w:fill="auto"/>
            <w:vAlign w:val="center"/>
          </w:tcPr>
          <w:p w14:paraId="268F1F1F" w14:textId="77777777" w:rsidR="004C5CEB" w:rsidRPr="00D36F5F" w:rsidRDefault="004C5CEB" w:rsidP="008E561D">
            <w:pPr>
              <w:jc w:val="center"/>
              <w:rPr>
                <w:rFonts w:ascii="DJB Number 2 Pencil" w:hAnsi="DJB Number 2 Pencil" w:cs="Arial"/>
                <w:b/>
                <w:szCs w:val="24"/>
                <w:lang w:eastAsia="fr-CA"/>
              </w:rPr>
            </w:pPr>
            <w:r w:rsidRPr="00D36F5F">
              <w:rPr>
                <w:rFonts w:ascii="DJB Number 2 Pencil" w:hAnsi="DJB Number 2 Pencil" w:cs="Arial"/>
                <w:b/>
                <w:szCs w:val="24"/>
                <w:lang w:eastAsia="fr-CA"/>
              </w:rPr>
              <w:t>21 h</w:t>
            </w:r>
          </w:p>
        </w:tc>
        <w:tc>
          <w:tcPr>
            <w:tcW w:w="1701" w:type="dxa"/>
            <w:shd w:val="clear" w:color="auto" w:fill="auto"/>
            <w:vAlign w:val="center"/>
          </w:tcPr>
          <w:p w14:paraId="5BA9A2A1" w14:textId="77777777" w:rsidR="004C5CEB" w:rsidRPr="00D36F5F" w:rsidRDefault="004C5CEB" w:rsidP="008E561D">
            <w:pPr>
              <w:jc w:val="center"/>
              <w:rPr>
                <w:rFonts w:ascii="DJB Number 2 Pencil" w:hAnsi="DJB Number 2 Pencil" w:cs="Arial"/>
                <w:b/>
                <w:szCs w:val="24"/>
                <w:lang w:eastAsia="fr-CA"/>
              </w:rPr>
            </w:pPr>
            <w:r w:rsidRPr="00D36F5F">
              <w:rPr>
                <w:rFonts w:ascii="DJB Number 2 Pencil" w:hAnsi="DJB Number 2 Pencil" w:cs="Arial"/>
                <w:b/>
                <w:szCs w:val="24"/>
                <w:lang w:eastAsia="fr-CA"/>
              </w:rPr>
              <w:t>18 h</w:t>
            </w:r>
          </w:p>
        </w:tc>
        <w:tc>
          <w:tcPr>
            <w:tcW w:w="1701" w:type="dxa"/>
            <w:gridSpan w:val="3"/>
            <w:shd w:val="clear" w:color="auto" w:fill="auto"/>
            <w:vAlign w:val="center"/>
          </w:tcPr>
          <w:p w14:paraId="15D0E770" w14:textId="77777777" w:rsidR="004C5CEB" w:rsidRPr="00D36F5F" w:rsidRDefault="004C5CEB" w:rsidP="008E561D">
            <w:pPr>
              <w:jc w:val="center"/>
              <w:rPr>
                <w:rFonts w:ascii="DJB Number 2 Pencil" w:hAnsi="DJB Number 2 Pencil" w:cs="Arial"/>
                <w:b/>
                <w:szCs w:val="24"/>
                <w:lang w:eastAsia="fr-CA"/>
              </w:rPr>
            </w:pPr>
            <w:r w:rsidRPr="00D36F5F">
              <w:rPr>
                <w:rFonts w:ascii="DJB Number 2 Pencil" w:hAnsi="DJB Number 2 Pencil" w:cs="Arial"/>
                <w:b/>
                <w:szCs w:val="24"/>
                <w:lang w:eastAsia="fr-CA"/>
              </w:rPr>
              <w:t>18 h</w:t>
            </w:r>
          </w:p>
        </w:tc>
        <w:tc>
          <w:tcPr>
            <w:tcW w:w="1701" w:type="dxa"/>
          </w:tcPr>
          <w:p w14:paraId="5B731783" w14:textId="08AA20C1" w:rsidR="004C5CEB" w:rsidRPr="00D36F5F" w:rsidRDefault="004C5CEB" w:rsidP="5E040A5E">
            <w:pPr>
              <w:jc w:val="center"/>
              <w:rPr>
                <w:rFonts w:ascii="DJB Number 2 Pencil" w:hAnsi="DJB Number 2 Pencil" w:cs="Arial"/>
                <w:b/>
                <w:bCs/>
                <w:lang w:eastAsia="fr-CA"/>
              </w:rPr>
            </w:pPr>
          </w:p>
        </w:tc>
      </w:tr>
      <w:tr w:rsidR="004C5CEB" w:rsidRPr="00C36C40" w14:paraId="7834C3AF" w14:textId="279CBB19" w:rsidTr="5E040A5E">
        <w:trPr>
          <w:trHeight w:val="70"/>
        </w:trPr>
        <w:tc>
          <w:tcPr>
            <w:tcW w:w="3544" w:type="dxa"/>
            <w:shd w:val="clear" w:color="auto" w:fill="333333"/>
          </w:tcPr>
          <w:p w14:paraId="0A5CC0F3" w14:textId="77777777" w:rsidR="004C5CEB" w:rsidRPr="00C36C40" w:rsidRDefault="004C5CEB" w:rsidP="008E561D">
            <w:pPr>
              <w:rPr>
                <w:rFonts w:ascii="DJB Number 2 Pencil" w:hAnsi="DJB Number 2 Pencil" w:cs="Arial"/>
                <w:szCs w:val="24"/>
                <w:lang w:eastAsia="fr-CA"/>
              </w:rPr>
            </w:pPr>
          </w:p>
        </w:tc>
        <w:tc>
          <w:tcPr>
            <w:tcW w:w="1701" w:type="dxa"/>
            <w:shd w:val="clear" w:color="auto" w:fill="333333"/>
          </w:tcPr>
          <w:p w14:paraId="2362E4F3" w14:textId="77777777" w:rsidR="004C5CEB" w:rsidRPr="00C36C40" w:rsidRDefault="004C5CEB" w:rsidP="008E561D">
            <w:pPr>
              <w:jc w:val="center"/>
              <w:rPr>
                <w:rFonts w:ascii="DJB Number 2 Pencil" w:hAnsi="DJB Number 2 Pencil" w:cs="Arial"/>
                <w:szCs w:val="24"/>
                <w:lang w:eastAsia="fr-CA"/>
              </w:rPr>
            </w:pPr>
          </w:p>
        </w:tc>
        <w:tc>
          <w:tcPr>
            <w:tcW w:w="1793" w:type="dxa"/>
            <w:gridSpan w:val="2"/>
            <w:shd w:val="clear" w:color="auto" w:fill="333333"/>
          </w:tcPr>
          <w:p w14:paraId="23F5FA5F" w14:textId="77777777" w:rsidR="004C5CEB" w:rsidRPr="00C36C40" w:rsidRDefault="004C5CEB" w:rsidP="008E561D">
            <w:pPr>
              <w:jc w:val="center"/>
              <w:rPr>
                <w:rFonts w:ascii="DJB Number 2 Pencil" w:hAnsi="DJB Number 2 Pencil" w:cs="Arial"/>
                <w:szCs w:val="24"/>
                <w:lang w:eastAsia="fr-CA"/>
              </w:rPr>
            </w:pPr>
          </w:p>
        </w:tc>
        <w:tc>
          <w:tcPr>
            <w:tcW w:w="236" w:type="dxa"/>
            <w:shd w:val="clear" w:color="auto" w:fill="333333"/>
          </w:tcPr>
          <w:p w14:paraId="2E92DBEA" w14:textId="77777777" w:rsidR="004C5CEB" w:rsidRPr="00C36C40" w:rsidRDefault="004C5CEB" w:rsidP="008E561D">
            <w:pPr>
              <w:jc w:val="center"/>
              <w:rPr>
                <w:rFonts w:ascii="DJB Number 2 Pencil" w:hAnsi="DJB Number 2 Pencil" w:cs="Arial"/>
                <w:szCs w:val="24"/>
                <w:lang w:eastAsia="fr-CA"/>
              </w:rPr>
            </w:pPr>
          </w:p>
        </w:tc>
        <w:tc>
          <w:tcPr>
            <w:tcW w:w="1373" w:type="dxa"/>
            <w:shd w:val="clear" w:color="auto" w:fill="333333"/>
          </w:tcPr>
          <w:p w14:paraId="530B6BD6" w14:textId="77777777" w:rsidR="004C5CEB" w:rsidRPr="00C36C40" w:rsidRDefault="004C5CEB" w:rsidP="008E561D">
            <w:pPr>
              <w:jc w:val="center"/>
              <w:rPr>
                <w:rFonts w:ascii="DJB Number 2 Pencil" w:hAnsi="DJB Number 2 Pencil" w:cs="Arial"/>
                <w:szCs w:val="24"/>
                <w:lang w:eastAsia="fr-CA"/>
              </w:rPr>
            </w:pPr>
          </w:p>
        </w:tc>
        <w:tc>
          <w:tcPr>
            <w:tcW w:w="1701" w:type="dxa"/>
            <w:shd w:val="clear" w:color="auto" w:fill="333333"/>
          </w:tcPr>
          <w:p w14:paraId="42C2775D" w14:textId="77777777" w:rsidR="004C5CEB" w:rsidRPr="00C36C40" w:rsidRDefault="004C5CEB" w:rsidP="008E561D">
            <w:pPr>
              <w:jc w:val="center"/>
              <w:rPr>
                <w:rFonts w:ascii="DJB Number 2 Pencil" w:hAnsi="DJB Number 2 Pencil" w:cs="Arial"/>
                <w:szCs w:val="24"/>
                <w:lang w:eastAsia="fr-CA"/>
              </w:rPr>
            </w:pPr>
          </w:p>
        </w:tc>
      </w:tr>
    </w:tbl>
    <w:p w14:paraId="1B4413B4" w14:textId="77777777" w:rsidR="00101324" w:rsidRPr="006A0402" w:rsidRDefault="00101324" w:rsidP="00101324">
      <w:pPr>
        <w:rPr>
          <w:rFonts w:ascii="DJB Number 2 Pencil" w:hAnsi="DJB Number 2 Pencil" w:cs="Arial"/>
          <w:szCs w:val="24"/>
          <w:lang w:eastAsia="fr-CA"/>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701"/>
        <w:gridCol w:w="1701"/>
        <w:gridCol w:w="1701"/>
        <w:gridCol w:w="1701"/>
      </w:tblGrid>
      <w:tr w:rsidR="004C5CEB" w:rsidRPr="00C36C40" w14:paraId="1AC98154" w14:textId="40D9310B" w:rsidTr="5E040A5E">
        <w:tc>
          <w:tcPr>
            <w:tcW w:w="3539" w:type="dxa"/>
            <w:shd w:val="clear" w:color="auto" w:fill="auto"/>
          </w:tcPr>
          <w:p w14:paraId="1DB48F13"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Langue seconde (Anglais)</w:t>
            </w:r>
          </w:p>
        </w:tc>
        <w:tc>
          <w:tcPr>
            <w:tcW w:w="1701" w:type="dxa"/>
            <w:shd w:val="clear" w:color="auto" w:fill="92D050"/>
            <w:vAlign w:val="center"/>
          </w:tcPr>
          <w:p w14:paraId="32E18599"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1 h</w:t>
            </w:r>
          </w:p>
        </w:tc>
        <w:tc>
          <w:tcPr>
            <w:tcW w:w="1701" w:type="dxa"/>
            <w:shd w:val="clear" w:color="auto" w:fill="92D050"/>
            <w:vAlign w:val="center"/>
          </w:tcPr>
          <w:p w14:paraId="10CF132E" w14:textId="77777777" w:rsidR="004C5CEB" w:rsidRPr="00C36C40" w:rsidRDefault="004C5CEB" w:rsidP="008E561D">
            <w:pPr>
              <w:jc w:val="center"/>
              <w:rPr>
                <w:rFonts w:ascii="DJB Number 2 Pencil" w:hAnsi="DJB Number 2 Pencil" w:cs="Arial"/>
                <w:szCs w:val="24"/>
                <w:lang w:eastAsia="fr-CA"/>
              </w:rPr>
            </w:pPr>
            <w:r>
              <w:rPr>
                <w:rFonts w:ascii="DJB Number 2 Pencil" w:hAnsi="DJB Number 2 Pencil" w:cs="Arial"/>
                <w:szCs w:val="24"/>
                <w:lang w:eastAsia="fr-CA"/>
              </w:rPr>
              <w:t>2h</w:t>
            </w:r>
          </w:p>
        </w:tc>
        <w:tc>
          <w:tcPr>
            <w:tcW w:w="1701" w:type="dxa"/>
            <w:shd w:val="clear" w:color="auto" w:fill="92D050"/>
            <w:vAlign w:val="center"/>
          </w:tcPr>
          <w:p w14:paraId="731F81F5"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2 h</w:t>
            </w:r>
          </w:p>
        </w:tc>
        <w:tc>
          <w:tcPr>
            <w:tcW w:w="1701" w:type="dxa"/>
            <w:shd w:val="clear" w:color="auto" w:fill="BFBFBF" w:themeFill="background1" w:themeFillShade="BF"/>
          </w:tcPr>
          <w:p w14:paraId="673B3D06" w14:textId="77777777" w:rsidR="004C5CEB" w:rsidRPr="00C36C40" w:rsidRDefault="004C5CEB" w:rsidP="008E561D">
            <w:pPr>
              <w:jc w:val="center"/>
              <w:rPr>
                <w:rFonts w:ascii="DJB Number 2 Pencil" w:hAnsi="DJB Number 2 Pencil" w:cs="Arial"/>
                <w:szCs w:val="24"/>
                <w:lang w:eastAsia="fr-CA"/>
              </w:rPr>
            </w:pPr>
          </w:p>
        </w:tc>
      </w:tr>
      <w:tr w:rsidR="004C5CEB" w:rsidRPr="00C36C40" w14:paraId="25CE1105" w14:textId="52D8D0FF" w:rsidTr="5E040A5E">
        <w:tc>
          <w:tcPr>
            <w:tcW w:w="3539" w:type="dxa"/>
            <w:shd w:val="clear" w:color="auto" w:fill="auto"/>
          </w:tcPr>
          <w:p w14:paraId="3F732797"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Éthique et culture religieuse</w:t>
            </w:r>
          </w:p>
        </w:tc>
        <w:tc>
          <w:tcPr>
            <w:tcW w:w="1701" w:type="dxa"/>
            <w:shd w:val="clear" w:color="auto" w:fill="auto"/>
            <w:vAlign w:val="center"/>
          </w:tcPr>
          <w:p w14:paraId="3FC2AEE9"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0,5 h</w:t>
            </w:r>
          </w:p>
        </w:tc>
        <w:tc>
          <w:tcPr>
            <w:tcW w:w="1701" w:type="dxa"/>
            <w:shd w:val="clear" w:color="auto" w:fill="auto"/>
            <w:vAlign w:val="center"/>
          </w:tcPr>
          <w:p w14:paraId="2ABCFF6E"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0,5 h</w:t>
            </w:r>
          </w:p>
        </w:tc>
        <w:tc>
          <w:tcPr>
            <w:tcW w:w="1701" w:type="dxa"/>
            <w:shd w:val="clear" w:color="auto" w:fill="auto"/>
            <w:vAlign w:val="center"/>
          </w:tcPr>
          <w:p w14:paraId="2F9FF02F"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0,5 h</w:t>
            </w:r>
          </w:p>
        </w:tc>
        <w:tc>
          <w:tcPr>
            <w:tcW w:w="1701" w:type="dxa"/>
          </w:tcPr>
          <w:p w14:paraId="62D6A08D" w14:textId="7B6466B0" w:rsidR="004C5CEB" w:rsidRPr="00C36C40" w:rsidRDefault="004C5CEB" w:rsidP="5E040A5E">
            <w:pPr>
              <w:jc w:val="center"/>
              <w:rPr>
                <w:rFonts w:ascii="DJB Number 2 Pencil" w:hAnsi="DJB Number 2 Pencil" w:cs="Arial"/>
                <w:lang w:eastAsia="fr-CA"/>
              </w:rPr>
            </w:pPr>
          </w:p>
        </w:tc>
      </w:tr>
      <w:tr w:rsidR="004C5CEB" w:rsidRPr="00C36C40" w14:paraId="0F10DC44" w14:textId="7197FE2F" w:rsidTr="5E040A5E">
        <w:trPr>
          <w:trHeight w:val="242"/>
        </w:trPr>
        <w:tc>
          <w:tcPr>
            <w:tcW w:w="3539" w:type="dxa"/>
            <w:shd w:val="clear" w:color="auto" w:fill="auto"/>
            <w:vAlign w:val="center"/>
          </w:tcPr>
          <w:p w14:paraId="6D6FAD67"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Art dramatique</w:t>
            </w:r>
          </w:p>
        </w:tc>
        <w:tc>
          <w:tcPr>
            <w:tcW w:w="1701" w:type="dxa"/>
            <w:shd w:val="clear" w:color="auto" w:fill="92D050"/>
            <w:vAlign w:val="center"/>
          </w:tcPr>
          <w:p w14:paraId="705C3849"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1 h</w:t>
            </w:r>
          </w:p>
        </w:tc>
        <w:tc>
          <w:tcPr>
            <w:tcW w:w="1701" w:type="dxa"/>
            <w:shd w:val="clear" w:color="auto" w:fill="92D050"/>
            <w:vAlign w:val="center"/>
          </w:tcPr>
          <w:p w14:paraId="1CE829B4" w14:textId="77777777" w:rsidR="004C5CEB" w:rsidRPr="00C36C40" w:rsidRDefault="004C5CEB" w:rsidP="008E561D">
            <w:pPr>
              <w:jc w:val="center"/>
              <w:rPr>
                <w:rFonts w:ascii="DJB Number 2 Pencil" w:hAnsi="DJB Number 2 Pencil" w:cs="Arial"/>
                <w:szCs w:val="24"/>
                <w:lang w:eastAsia="fr-CA"/>
              </w:rPr>
            </w:pPr>
            <w:r>
              <w:rPr>
                <w:rFonts w:ascii="DJB Number 2 Pencil" w:hAnsi="DJB Number 2 Pencil" w:cs="Arial"/>
                <w:szCs w:val="24"/>
                <w:lang w:eastAsia="fr-CA"/>
              </w:rPr>
              <w:t>0.5 spécialité</w:t>
            </w:r>
          </w:p>
        </w:tc>
        <w:tc>
          <w:tcPr>
            <w:tcW w:w="1701" w:type="dxa"/>
            <w:shd w:val="clear" w:color="auto" w:fill="auto"/>
            <w:vAlign w:val="center"/>
          </w:tcPr>
          <w:p w14:paraId="1194A87F" w14:textId="77777777" w:rsidR="004C5CEB" w:rsidRPr="00C36C40" w:rsidRDefault="004C5CEB" w:rsidP="008E561D">
            <w:pPr>
              <w:jc w:val="center"/>
              <w:rPr>
                <w:rFonts w:ascii="DJB Number 2 Pencil" w:hAnsi="DJB Number 2 Pencil" w:cs="Arial"/>
                <w:szCs w:val="24"/>
                <w:lang w:eastAsia="fr-CA"/>
              </w:rPr>
            </w:pPr>
            <w:r>
              <w:rPr>
                <w:rFonts w:ascii="DJB Number 2 Pencil" w:hAnsi="DJB Number 2 Pencil" w:cs="Arial"/>
                <w:szCs w:val="24"/>
                <w:lang w:eastAsia="fr-CA"/>
              </w:rPr>
              <w:t xml:space="preserve">0.5 </w:t>
            </w:r>
            <w:r w:rsidRPr="00C36C40">
              <w:rPr>
                <w:rFonts w:ascii="DJB Number 2 Pencil" w:hAnsi="DJB Number 2 Pencil" w:cs="Arial"/>
                <w:szCs w:val="24"/>
                <w:lang w:eastAsia="fr-CA"/>
              </w:rPr>
              <w:t>classe</w:t>
            </w:r>
          </w:p>
        </w:tc>
        <w:tc>
          <w:tcPr>
            <w:tcW w:w="1701" w:type="dxa"/>
            <w:shd w:val="clear" w:color="auto" w:fill="92D050"/>
          </w:tcPr>
          <w:p w14:paraId="6EFF3FBE" w14:textId="7A1C936A" w:rsidR="004C5CEB" w:rsidRDefault="004C5CEB" w:rsidP="5E040A5E">
            <w:pPr>
              <w:jc w:val="center"/>
              <w:rPr>
                <w:rFonts w:ascii="DJB Number 2 Pencil" w:hAnsi="DJB Number 2 Pencil" w:cs="Arial"/>
                <w:lang w:eastAsia="fr-CA"/>
              </w:rPr>
            </w:pPr>
          </w:p>
        </w:tc>
      </w:tr>
      <w:tr w:rsidR="004C5CEB" w:rsidRPr="00C36C40" w14:paraId="2DA1A565" w14:textId="34B6444D" w:rsidTr="5E040A5E">
        <w:tc>
          <w:tcPr>
            <w:tcW w:w="3539" w:type="dxa"/>
            <w:shd w:val="clear" w:color="auto" w:fill="auto"/>
            <w:vAlign w:val="center"/>
          </w:tcPr>
          <w:p w14:paraId="14DEE529"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Arts plastiques</w:t>
            </w:r>
          </w:p>
        </w:tc>
        <w:tc>
          <w:tcPr>
            <w:tcW w:w="1701" w:type="dxa"/>
            <w:shd w:val="clear" w:color="auto" w:fill="auto"/>
            <w:vAlign w:val="center"/>
          </w:tcPr>
          <w:p w14:paraId="460A222C" w14:textId="77777777" w:rsidR="004C5CEB" w:rsidRPr="00AA75BE" w:rsidRDefault="004C5CEB" w:rsidP="006725F6">
            <w:pPr>
              <w:shd w:val="clear" w:color="auto" w:fill="92D050"/>
              <w:jc w:val="center"/>
              <w:rPr>
                <w:rFonts w:ascii="DJB Number 2 Pencil" w:hAnsi="DJB Number 2 Pencil" w:cs="Arial"/>
                <w:szCs w:val="24"/>
                <w:lang w:eastAsia="fr-CA"/>
              </w:rPr>
            </w:pPr>
            <w:r w:rsidRPr="00AA75BE">
              <w:rPr>
                <w:rFonts w:ascii="DJB Number 2 Pencil" w:hAnsi="DJB Number 2 Pencil" w:cs="Arial"/>
                <w:szCs w:val="24"/>
                <w:lang w:eastAsia="fr-CA"/>
              </w:rPr>
              <w:t xml:space="preserve">0.5 en spécialité </w:t>
            </w:r>
          </w:p>
          <w:p w14:paraId="0DCDC861" w14:textId="77777777" w:rsidR="004C5CEB" w:rsidRPr="00C36C40" w:rsidRDefault="004C5CEB" w:rsidP="008E561D">
            <w:pPr>
              <w:jc w:val="center"/>
              <w:rPr>
                <w:rFonts w:ascii="DJB Number 2 Pencil" w:hAnsi="DJB Number 2 Pencil" w:cs="Arial"/>
                <w:sz w:val="18"/>
                <w:szCs w:val="24"/>
                <w:lang w:eastAsia="fr-CA"/>
              </w:rPr>
            </w:pPr>
            <w:r w:rsidRPr="00AA75BE">
              <w:rPr>
                <w:rFonts w:ascii="DJB Number 2 Pencil" w:hAnsi="DJB Number 2 Pencil" w:cs="Arial"/>
                <w:szCs w:val="24"/>
                <w:lang w:eastAsia="fr-CA"/>
              </w:rPr>
              <w:t>0.5 en classe</w:t>
            </w:r>
          </w:p>
        </w:tc>
        <w:tc>
          <w:tcPr>
            <w:tcW w:w="1701" w:type="dxa"/>
            <w:shd w:val="clear" w:color="auto" w:fill="auto"/>
            <w:vAlign w:val="center"/>
          </w:tcPr>
          <w:p w14:paraId="2A8CF546" w14:textId="77777777" w:rsidR="004C5CEB" w:rsidRPr="00C36C40" w:rsidRDefault="004C5CEB" w:rsidP="008E561D">
            <w:pPr>
              <w:jc w:val="center"/>
              <w:rPr>
                <w:rFonts w:ascii="DJB Number 2 Pencil" w:hAnsi="DJB Number 2 Pencil" w:cs="Arial"/>
                <w:sz w:val="18"/>
                <w:szCs w:val="24"/>
                <w:lang w:eastAsia="fr-CA"/>
              </w:rPr>
            </w:pPr>
            <w:r w:rsidRPr="00AA75BE">
              <w:rPr>
                <w:rFonts w:ascii="DJB Number 2 Pencil" w:hAnsi="DJB Number 2 Pencil" w:cs="Arial"/>
                <w:szCs w:val="24"/>
                <w:lang w:eastAsia="fr-CA"/>
              </w:rPr>
              <w:t>1 h classe</w:t>
            </w:r>
          </w:p>
        </w:tc>
        <w:tc>
          <w:tcPr>
            <w:tcW w:w="1701" w:type="dxa"/>
            <w:shd w:val="clear" w:color="auto" w:fill="92D050"/>
            <w:vAlign w:val="center"/>
          </w:tcPr>
          <w:p w14:paraId="7CAA5591" w14:textId="77777777" w:rsidR="004C5CEB" w:rsidRPr="00C36C40" w:rsidRDefault="004C5CEB" w:rsidP="008E561D">
            <w:pPr>
              <w:jc w:val="center"/>
              <w:rPr>
                <w:rFonts w:ascii="DJB Number 2 Pencil" w:hAnsi="DJB Number 2 Pencil" w:cs="Arial"/>
                <w:sz w:val="18"/>
                <w:szCs w:val="24"/>
                <w:lang w:eastAsia="fr-CA"/>
              </w:rPr>
            </w:pPr>
            <w:r>
              <w:rPr>
                <w:rFonts w:ascii="DJB Number 2 Pencil" w:hAnsi="DJB Number 2 Pencil" w:cs="Arial"/>
                <w:szCs w:val="24"/>
                <w:lang w:eastAsia="fr-CA"/>
              </w:rPr>
              <w:t xml:space="preserve">0.5 </w:t>
            </w:r>
            <w:r w:rsidRPr="00AA75BE">
              <w:rPr>
                <w:rFonts w:ascii="DJB Number 2 Pencil" w:hAnsi="DJB Number 2 Pencil" w:cs="Arial"/>
                <w:szCs w:val="24"/>
                <w:lang w:eastAsia="fr-CA"/>
              </w:rPr>
              <w:t>spécialité</w:t>
            </w:r>
            <w:r w:rsidRPr="00C36C40">
              <w:rPr>
                <w:rFonts w:ascii="DJB Number 2 Pencil" w:hAnsi="DJB Number 2 Pencil" w:cs="Arial"/>
                <w:sz w:val="18"/>
                <w:szCs w:val="24"/>
                <w:lang w:eastAsia="fr-CA"/>
              </w:rPr>
              <w:t xml:space="preserve"> </w:t>
            </w:r>
          </w:p>
        </w:tc>
        <w:tc>
          <w:tcPr>
            <w:tcW w:w="1701" w:type="dxa"/>
            <w:shd w:val="clear" w:color="auto" w:fill="92D050"/>
            <w:vAlign w:val="center"/>
          </w:tcPr>
          <w:p w14:paraId="4F671869" w14:textId="69229EAC" w:rsidR="004C5CEB" w:rsidRDefault="004C5CEB" w:rsidP="5E040A5E">
            <w:pPr>
              <w:jc w:val="center"/>
              <w:rPr>
                <w:rFonts w:ascii="DJB Number 2 Pencil" w:hAnsi="DJB Number 2 Pencil" w:cs="Arial"/>
                <w:lang w:eastAsia="fr-CA"/>
              </w:rPr>
            </w:pPr>
          </w:p>
        </w:tc>
      </w:tr>
      <w:tr w:rsidR="004C5CEB" w:rsidRPr="00C36C40" w14:paraId="565D602A" w14:textId="689DB448" w:rsidTr="5E040A5E">
        <w:tc>
          <w:tcPr>
            <w:tcW w:w="3539" w:type="dxa"/>
            <w:shd w:val="clear" w:color="auto" w:fill="auto"/>
          </w:tcPr>
          <w:p w14:paraId="2D52E823"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Géographie, histoire, éducation à la citoyenneté</w:t>
            </w:r>
          </w:p>
        </w:tc>
        <w:tc>
          <w:tcPr>
            <w:tcW w:w="1701" w:type="dxa"/>
            <w:shd w:val="clear" w:color="auto" w:fill="BFBFBF" w:themeFill="background1" w:themeFillShade="BF"/>
            <w:vAlign w:val="center"/>
          </w:tcPr>
          <w:p w14:paraId="60A05563" w14:textId="77777777" w:rsidR="004C5CEB" w:rsidRPr="00C36C40" w:rsidRDefault="004C5CEB" w:rsidP="008E561D">
            <w:pPr>
              <w:jc w:val="center"/>
              <w:rPr>
                <w:rFonts w:ascii="DJB Number 2 Pencil" w:hAnsi="DJB Number 2 Pencil" w:cs="Arial"/>
                <w:szCs w:val="24"/>
                <w:lang w:eastAsia="fr-CA"/>
              </w:rPr>
            </w:pPr>
          </w:p>
        </w:tc>
        <w:tc>
          <w:tcPr>
            <w:tcW w:w="1701" w:type="dxa"/>
            <w:shd w:val="clear" w:color="auto" w:fill="auto"/>
            <w:vAlign w:val="center"/>
          </w:tcPr>
          <w:p w14:paraId="01F8AC88"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2 h</w:t>
            </w:r>
          </w:p>
        </w:tc>
        <w:tc>
          <w:tcPr>
            <w:tcW w:w="1701" w:type="dxa"/>
            <w:shd w:val="clear" w:color="auto" w:fill="auto"/>
            <w:vAlign w:val="center"/>
          </w:tcPr>
          <w:p w14:paraId="3BFF90A8"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2 h</w:t>
            </w:r>
          </w:p>
        </w:tc>
        <w:tc>
          <w:tcPr>
            <w:tcW w:w="1701" w:type="dxa"/>
            <w:vAlign w:val="center"/>
          </w:tcPr>
          <w:p w14:paraId="051A2A77" w14:textId="0F238F85" w:rsidR="004C5CEB" w:rsidRPr="00C36C40" w:rsidRDefault="004C5CEB" w:rsidP="5E040A5E">
            <w:pPr>
              <w:jc w:val="center"/>
              <w:rPr>
                <w:rFonts w:ascii="DJB Number 2 Pencil" w:hAnsi="DJB Number 2 Pencil" w:cs="Arial"/>
                <w:lang w:eastAsia="fr-CA"/>
              </w:rPr>
            </w:pPr>
          </w:p>
        </w:tc>
      </w:tr>
      <w:tr w:rsidR="004C5CEB" w:rsidRPr="00C36C40" w14:paraId="0C8DD423" w14:textId="3E3BB8DB" w:rsidTr="5E040A5E">
        <w:tc>
          <w:tcPr>
            <w:tcW w:w="3539" w:type="dxa"/>
            <w:shd w:val="clear" w:color="auto" w:fill="auto"/>
          </w:tcPr>
          <w:p w14:paraId="573F01A6" w14:textId="77777777" w:rsidR="004C5CEB" w:rsidRPr="00C36C40" w:rsidRDefault="004C5CEB" w:rsidP="008E561D">
            <w:pPr>
              <w:rPr>
                <w:rFonts w:ascii="DJB Number 2 Pencil" w:hAnsi="DJB Number 2 Pencil" w:cs="Arial"/>
                <w:szCs w:val="24"/>
                <w:lang w:eastAsia="fr-CA"/>
              </w:rPr>
            </w:pPr>
            <w:r w:rsidRPr="00C36C40">
              <w:rPr>
                <w:rFonts w:ascii="DJB Number 2 Pencil" w:hAnsi="DJB Number 2 Pencil" w:cs="Arial"/>
                <w:szCs w:val="24"/>
                <w:lang w:eastAsia="fr-CA"/>
              </w:rPr>
              <w:t>Sciences et technologie</w:t>
            </w:r>
          </w:p>
        </w:tc>
        <w:tc>
          <w:tcPr>
            <w:tcW w:w="1701" w:type="dxa"/>
            <w:shd w:val="clear" w:color="auto" w:fill="auto"/>
            <w:vAlign w:val="center"/>
          </w:tcPr>
          <w:p w14:paraId="272F27B4"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0.5</w:t>
            </w:r>
          </w:p>
        </w:tc>
        <w:tc>
          <w:tcPr>
            <w:tcW w:w="1701" w:type="dxa"/>
            <w:shd w:val="clear" w:color="auto" w:fill="auto"/>
            <w:vAlign w:val="center"/>
          </w:tcPr>
          <w:p w14:paraId="5712FB88"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1 h</w:t>
            </w:r>
          </w:p>
        </w:tc>
        <w:tc>
          <w:tcPr>
            <w:tcW w:w="1701" w:type="dxa"/>
            <w:shd w:val="clear" w:color="auto" w:fill="auto"/>
            <w:vAlign w:val="center"/>
          </w:tcPr>
          <w:p w14:paraId="0E4873C4" w14:textId="77777777" w:rsidR="004C5CEB" w:rsidRPr="00C36C40" w:rsidRDefault="004C5CEB" w:rsidP="008E561D">
            <w:pPr>
              <w:jc w:val="center"/>
              <w:rPr>
                <w:rFonts w:ascii="DJB Number 2 Pencil" w:hAnsi="DJB Number 2 Pencil" w:cs="Arial"/>
                <w:szCs w:val="24"/>
                <w:lang w:eastAsia="fr-CA"/>
              </w:rPr>
            </w:pPr>
            <w:r w:rsidRPr="00C36C40">
              <w:rPr>
                <w:rFonts w:ascii="DJB Number 2 Pencil" w:hAnsi="DJB Number 2 Pencil" w:cs="Arial"/>
                <w:szCs w:val="24"/>
                <w:lang w:eastAsia="fr-CA"/>
              </w:rPr>
              <w:t>1.5 h</w:t>
            </w:r>
          </w:p>
        </w:tc>
        <w:tc>
          <w:tcPr>
            <w:tcW w:w="1701" w:type="dxa"/>
          </w:tcPr>
          <w:p w14:paraId="142F6C9F" w14:textId="621874B6" w:rsidR="004C5CEB" w:rsidRPr="00C36C40" w:rsidRDefault="004C5CEB" w:rsidP="5E040A5E">
            <w:pPr>
              <w:jc w:val="center"/>
              <w:rPr>
                <w:rFonts w:ascii="DJB Number 2 Pencil" w:hAnsi="DJB Number 2 Pencil" w:cs="Arial"/>
                <w:lang w:eastAsia="fr-CA"/>
              </w:rPr>
            </w:pPr>
          </w:p>
        </w:tc>
      </w:tr>
      <w:tr w:rsidR="004C5CEB" w:rsidRPr="00C36C40" w14:paraId="5D3EEC03" w14:textId="04353F08" w:rsidTr="5E040A5E">
        <w:trPr>
          <w:trHeight w:val="70"/>
        </w:trPr>
        <w:tc>
          <w:tcPr>
            <w:tcW w:w="3539" w:type="dxa"/>
            <w:shd w:val="clear" w:color="auto" w:fill="auto"/>
          </w:tcPr>
          <w:p w14:paraId="38100374" w14:textId="77777777" w:rsidR="004C5CEB" w:rsidRPr="00D36F5F" w:rsidRDefault="004C5CEB" w:rsidP="008E561D">
            <w:pPr>
              <w:jc w:val="right"/>
              <w:rPr>
                <w:rFonts w:ascii="DJB Number 2 Pencil" w:hAnsi="DJB Number 2 Pencil" w:cs="Arial"/>
                <w:b/>
                <w:szCs w:val="24"/>
                <w:lang w:eastAsia="fr-CA"/>
              </w:rPr>
            </w:pPr>
            <w:r w:rsidRPr="00D36F5F">
              <w:rPr>
                <w:rFonts w:ascii="DJB Number 2 Pencil" w:hAnsi="DJB Number 2 Pencil" w:cs="Arial"/>
                <w:b/>
                <w:szCs w:val="24"/>
                <w:lang w:eastAsia="fr-CA"/>
              </w:rPr>
              <w:t>Total :</w:t>
            </w:r>
          </w:p>
        </w:tc>
        <w:tc>
          <w:tcPr>
            <w:tcW w:w="1701" w:type="dxa"/>
            <w:shd w:val="clear" w:color="auto" w:fill="auto"/>
            <w:vAlign w:val="center"/>
          </w:tcPr>
          <w:p w14:paraId="59615095" w14:textId="77777777" w:rsidR="004C5CEB" w:rsidRPr="00D36F5F" w:rsidRDefault="004C5CEB" w:rsidP="008E561D">
            <w:pPr>
              <w:jc w:val="center"/>
              <w:rPr>
                <w:rFonts w:ascii="DJB Number 2 Pencil" w:hAnsi="DJB Number 2 Pencil" w:cs="Arial"/>
                <w:b/>
                <w:szCs w:val="24"/>
                <w:lang w:eastAsia="fr-CA"/>
              </w:rPr>
            </w:pPr>
            <w:r w:rsidRPr="00D36F5F">
              <w:rPr>
                <w:rFonts w:ascii="DJB Number 2 Pencil" w:hAnsi="DJB Number 2 Pencil" w:cs="Arial"/>
                <w:b/>
                <w:szCs w:val="24"/>
                <w:lang w:eastAsia="fr-CA"/>
              </w:rPr>
              <w:t>4 h</w:t>
            </w:r>
          </w:p>
        </w:tc>
        <w:tc>
          <w:tcPr>
            <w:tcW w:w="1701" w:type="dxa"/>
            <w:shd w:val="clear" w:color="auto" w:fill="auto"/>
            <w:vAlign w:val="center"/>
          </w:tcPr>
          <w:p w14:paraId="055D3CFF" w14:textId="77777777" w:rsidR="004C5CEB" w:rsidRPr="00D36F5F" w:rsidRDefault="004C5CEB" w:rsidP="008E561D">
            <w:pPr>
              <w:jc w:val="center"/>
              <w:rPr>
                <w:rFonts w:ascii="DJB Number 2 Pencil" w:hAnsi="DJB Number 2 Pencil" w:cs="Arial"/>
                <w:b/>
                <w:szCs w:val="24"/>
                <w:lang w:eastAsia="fr-CA"/>
              </w:rPr>
            </w:pPr>
            <w:r w:rsidRPr="00D36F5F">
              <w:rPr>
                <w:rFonts w:ascii="DJB Number 2 Pencil" w:hAnsi="DJB Number 2 Pencil" w:cs="Arial"/>
                <w:b/>
                <w:szCs w:val="24"/>
                <w:lang w:eastAsia="fr-CA"/>
              </w:rPr>
              <w:t>7 h</w:t>
            </w:r>
          </w:p>
        </w:tc>
        <w:tc>
          <w:tcPr>
            <w:tcW w:w="1701" w:type="dxa"/>
            <w:shd w:val="clear" w:color="auto" w:fill="auto"/>
            <w:vAlign w:val="center"/>
          </w:tcPr>
          <w:p w14:paraId="64F9C672" w14:textId="77777777" w:rsidR="004C5CEB" w:rsidRPr="00D36F5F" w:rsidRDefault="004C5CEB" w:rsidP="008E561D">
            <w:pPr>
              <w:jc w:val="center"/>
              <w:rPr>
                <w:rFonts w:ascii="DJB Number 2 Pencil" w:hAnsi="DJB Number 2 Pencil" w:cs="Arial"/>
                <w:b/>
                <w:szCs w:val="24"/>
                <w:lang w:eastAsia="fr-CA"/>
              </w:rPr>
            </w:pPr>
            <w:r w:rsidRPr="00D36F5F">
              <w:rPr>
                <w:rFonts w:ascii="DJB Number 2 Pencil" w:hAnsi="DJB Number 2 Pencil" w:cs="Arial"/>
                <w:b/>
                <w:szCs w:val="24"/>
                <w:lang w:eastAsia="fr-CA"/>
              </w:rPr>
              <w:t>7 h</w:t>
            </w:r>
          </w:p>
        </w:tc>
        <w:tc>
          <w:tcPr>
            <w:tcW w:w="1701" w:type="dxa"/>
          </w:tcPr>
          <w:p w14:paraId="09BFBEAC" w14:textId="0862B509" w:rsidR="004C5CEB" w:rsidRPr="00D36F5F" w:rsidRDefault="004C5CEB" w:rsidP="5E040A5E">
            <w:pPr>
              <w:jc w:val="center"/>
              <w:rPr>
                <w:rFonts w:ascii="DJB Number 2 Pencil" w:hAnsi="DJB Number 2 Pencil" w:cs="Arial"/>
                <w:b/>
                <w:bCs/>
                <w:lang w:eastAsia="fr-CA"/>
              </w:rPr>
            </w:pPr>
          </w:p>
        </w:tc>
      </w:tr>
      <w:tr w:rsidR="004C5CEB" w:rsidRPr="00C36C40" w14:paraId="74EA02BF" w14:textId="1865ED85" w:rsidTr="5E040A5E">
        <w:tc>
          <w:tcPr>
            <w:tcW w:w="3539" w:type="dxa"/>
            <w:shd w:val="clear" w:color="auto" w:fill="C0C0C0"/>
          </w:tcPr>
          <w:p w14:paraId="51F11ECF" w14:textId="77777777" w:rsidR="004C5CEB" w:rsidRPr="00C36C40" w:rsidRDefault="004C5CEB" w:rsidP="008E561D">
            <w:pPr>
              <w:jc w:val="right"/>
              <w:rPr>
                <w:rFonts w:ascii="DJB Number 2 Pencil" w:hAnsi="DJB Number 2 Pencil" w:cs="Arial"/>
                <w:b/>
                <w:spacing w:val="20"/>
                <w:szCs w:val="24"/>
                <w:lang w:eastAsia="fr-CA"/>
              </w:rPr>
            </w:pPr>
            <w:r w:rsidRPr="00C36C40">
              <w:rPr>
                <w:rFonts w:ascii="DJB Number 2 Pencil" w:hAnsi="DJB Number 2 Pencil" w:cs="Arial"/>
                <w:b/>
                <w:spacing w:val="20"/>
                <w:szCs w:val="24"/>
                <w:lang w:eastAsia="fr-CA"/>
              </w:rPr>
              <w:t>TOTAL :</w:t>
            </w:r>
          </w:p>
        </w:tc>
        <w:tc>
          <w:tcPr>
            <w:tcW w:w="1701" w:type="dxa"/>
            <w:shd w:val="clear" w:color="auto" w:fill="C0C0C0"/>
            <w:vAlign w:val="center"/>
          </w:tcPr>
          <w:p w14:paraId="2A37BE5F" w14:textId="77777777" w:rsidR="004C5CEB" w:rsidRPr="00C36C40" w:rsidRDefault="004C5CEB" w:rsidP="008E561D">
            <w:pPr>
              <w:jc w:val="center"/>
              <w:rPr>
                <w:rFonts w:ascii="DJB Number 2 Pencil" w:hAnsi="DJB Number 2 Pencil" w:cs="Arial"/>
                <w:b/>
                <w:szCs w:val="24"/>
                <w:lang w:eastAsia="fr-CA"/>
              </w:rPr>
            </w:pPr>
            <w:r w:rsidRPr="00C36C40">
              <w:rPr>
                <w:rFonts w:ascii="DJB Number 2 Pencil" w:hAnsi="DJB Number 2 Pencil" w:cs="Arial"/>
                <w:b/>
                <w:szCs w:val="24"/>
                <w:lang w:eastAsia="fr-CA"/>
              </w:rPr>
              <w:t>25 h</w:t>
            </w:r>
          </w:p>
        </w:tc>
        <w:tc>
          <w:tcPr>
            <w:tcW w:w="1701" w:type="dxa"/>
            <w:shd w:val="clear" w:color="auto" w:fill="C0C0C0"/>
            <w:vAlign w:val="center"/>
          </w:tcPr>
          <w:p w14:paraId="378F0DD1" w14:textId="77777777" w:rsidR="004C5CEB" w:rsidRPr="00C36C40" w:rsidRDefault="004C5CEB" w:rsidP="008E561D">
            <w:pPr>
              <w:jc w:val="center"/>
              <w:rPr>
                <w:rFonts w:ascii="DJB Number 2 Pencil" w:hAnsi="DJB Number 2 Pencil" w:cs="Arial"/>
                <w:b/>
                <w:szCs w:val="24"/>
                <w:lang w:eastAsia="fr-CA"/>
              </w:rPr>
            </w:pPr>
            <w:r w:rsidRPr="00C36C40">
              <w:rPr>
                <w:rFonts w:ascii="DJB Number 2 Pencil" w:hAnsi="DJB Number 2 Pencil" w:cs="Arial"/>
                <w:b/>
                <w:szCs w:val="24"/>
                <w:lang w:eastAsia="fr-CA"/>
              </w:rPr>
              <w:t>25 h</w:t>
            </w:r>
          </w:p>
        </w:tc>
        <w:tc>
          <w:tcPr>
            <w:tcW w:w="1701" w:type="dxa"/>
            <w:shd w:val="clear" w:color="auto" w:fill="C0C0C0"/>
            <w:vAlign w:val="center"/>
          </w:tcPr>
          <w:p w14:paraId="0611D376" w14:textId="77777777" w:rsidR="004C5CEB" w:rsidRPr="00C36C40" w:rsidRDefault="004C5CEB" w:rsidP="008E561D">
            <w:pPr>
              <w:jc w:val="center"/>
              <w:rPr>
                <w:rFonts w:ascii="DJB Number 2 Pencil" w:hAnsi="DJB Number 2 Pencil" w:cs="Arial"/>
                <w:b/>
                <w:szCs w:val="24"/>
                <w:lang w:eastAsia="fr-CA"/>
              </w:rPr>
            </w:pPr>
            <w:r w:rsidRPr="00C36C40">
              <w:rPr>
                <w:rFonts w:ascii="DJB Number 2 Pencil" w:hAnsi="DJB Number 2 Pencil" w:cs="Arial"/>
                <w:b/>
                <w:szCs w:val="24"/>
                <w:lang w:eastAsia="fr-CA"/>
              </w:rPr>
              <w:t>25 h</w:t>
            </w:r>
          </w:p>
        </w:tc>
        <w:tc>
          <w:tcPr>
            <w:tcW w:w="1701" w:type="dxa"/>
            <w:shd w:val="clear" w:color="auto" w:fill="C0C0C0"/>
          </w:tcPr>
          <w:p w14:paraId="1955D7F1" w14:textId="7B218E41" w:rsidR="004C5CEB" w:rsidRPr="00C36C40" w:rsidRDefault="004C5CEB" w:rsidP="5E040A5E">
            <w:pPr>
              <w:jc w:val="center"/>
              <w:rPr>
                <w:rFonts w:ascii="DJB Number 2 Pencil" w:hAnsi="DJB Number 2 Pencil" w:cs="Arial"/>
                <w:b/>
                <w:bCs/>
                <w:lang w:eastAsia="fr-CA"/>
              </w:rPr>
            </w:pPr>
          </w:p>
        </w:tc>
      </w:tr>
    </w:tbl>
    <w:p w14:paraId="50785205" w14:textId="77777777" w:rsidR="00101324" w:rsidRPr="00C36C40" w:rsidRDefault="00101324" w:rsidP="00101324">
      <w:pPr>
        <w:jc w:val="both"/>
        <w:rPr>
          <w:rFonts w:ascii="DJB Number 2 Pencil" w:hAnsi="DJB Number 2 Pencil"/>
        </w:rPr>
      </w:pPr>
    </w:p>
    <w:p w14:paraId="0BD469D0" w14:textId="4D3FE5F2" w:rsidR="00E20B4B" w:rsidRPr="007A503F" w:rsidRDefault="2BE52B51" w:rsidP="00A0412A">
      <w:pPr>
        <w:pStyle w:val="Titre2"/>
        <w:rPr>
          <w:b w:val="0"/>
          <w:bCs w:val="0"/>
          <w:color w:val="000000" w:themeColor="text1"/>
          <w:sz w:val="24"/>
          <w:szCs w:val="24"/>
          <w:u w:val="single"/>
          <w:lang w:eastAsia="fr-CA"/>
        </w:rPr>
      </w:pPr>
      <w:r w:rsidRPr="5F348E60">
        <w:rPr>
          <w:b w:val="0"/>
          <w:bCs w:val="0"/>
          <w:color w:val="000000" w:themeColor="text1"/>
          <w:sz w:val="24"/>
          <w:szCs w:val="24"/>
          <w:lang w:eastAsia="fr-CA"/>
        </w:rPr>
        <w:t>5</w:t>
      </w:r>
      <w:r w:rsidR="00E20B4B" w:rsidRPr="5F348E60">
        <w:rPr>
          <w:b w:val="0"/>
          <w:bCs w:val="0"/>
          <w:color w:val="000000" w:themeColor="text1"/>
          <w:sz w:val="24"/>
          <w:szCs w:val="24"/>
          <w:lang w:eastAsia="fr-CA"/>
        </w:rPr>
        <w:t>.3.10</w:t>
      </w:r>
      <w:r w:rsidR="00E20B4B">
        <w:tab/>
      </w:r>
      <w:r w:rsidR="00E20B4B" w:rsidRPr="5F348E60">
        <w:rPr>
          <w:b w:val="0"/>
          <w:bCs w:val="0"/>
          <w:color w:val="000000" w:themeColor="text1"/>
          <w:sz w:val="24"/>
          <w:szCs w:val="24"/>
          <w:u w:val="single"/>
          <w:lang w:eastAsia="fr-CA"/>
        </w:rPr>
        <w:t>Devoirs et leçons</w:t>
      </w:r>
    </w:p>
    <w:p w14:paraId="6FF65EB5" w14:textId="77777777" w:rsidR="00E20B4B" w:rsidRDefault="00E20B4B" w:rsidP="00A0412A">
      <w:pPr>
        <w:pStyle w:val="Titre2"/>
        <w:rPr>
          <w:rFonts w:ascii="DJB Number 2 Pencil" w:hAnsi="DJB Number 2 Pencil"/>
        </w:rPr>
      </w:pPr>
      <w:r w:rsidRPr="00101324">
        <w:rPr>
          <w:rFonts w:ascii="DJB Number 2 Pencil" w:eastAsiaTheme="minorHAnsi" w:hAnsi="DJB Number 2 Pencil" w:cstheme="minorBidi"/>
          <w:b w:val="0"/>
          <w:bCs w:val="0"/>
          <w:color w:val="auto"/>
          <w:sz w:val="24"/>
          <w:szCs w:val="22"/>
        </w:rPr>
        <w:t>Les devoirs et leçons sont gérés par les enseignants selon diverses pratiques adaptées au niveau des élèves. Il est souhaité que le temps qui y est consacré se situe entre 15 et 30 minutes chaque soir. Les élèves qui fréquentent la garderie peuvent avoir de l’assistance dans l’exécution de leurs devoirs et leçons.</w:t>
      </w:r>
    </w:p>
    <w:p w14:paraId="60AF8C64" w14:textId="0065DBF3" w:rsidR="00101324" w:rsidRDefault="00101324" w:rsidP="00A0412A">
      <w:pPr>
        <w:rPr>
          <w:rFonts w:ascii="DJB Number 2 Pencil" w:hAnsi="DJB Number 2 Pencil" w:cs="Arial"/>
          <w:iCs/>
          <w:szCs w:val="24"/>
          <w:lang w:eastAsia="fr-CA"/>
        </w:rPr>
      </w:pPr>
    </w:p>
    <w:p w14:paraId="3FC5BF9B" w14:textId="5390DACB" w:rsidR="000B6E8C" w:rsidRDefault="4045E6C6" w:rsidP="00A0412A">
      <w:pPr>
        <w:pStyle w:val="Titre1"/>
        <w:rPr>
          <w:color w:val="000000" w:themeColor="text1"/>
        </w:rPr>
      </w:pPr>
      <w:r w:rsidRPr="00512E58">
        <w:rPr>
          <w:color w:val="000000" w:themeColor="text1"/>
          <w:highlight w:val="yellow"/>
        </w:rPr>
        <w:t>5</w:t>
      </w:r>
      <w:r w:rsidR="00D476C4" w:rsidRPr="00512E58">
        <w:rPr>
          <w:color w:val="000000" w:themeColor="text1"/>
          <w:highlight w:val="yellow"/>
        </w:rPr>
        <w:t>.4.</w:t>
      </w:r>
      <w:r w:rsidR="00D476C4" w:rsidRPr="00512E58">
        <w:rPr>
          <w:highlight w:val="yellow"/>
        </w:rPr>
        <w:tab/>
      </w:r>
      <w:r w:rsidR="000B6E8C" w:rsidRPr="00512E58">
        <w:rPr>
          <w:color w:val="000000" w:themeColor="text1"/>
          <w:highlight w:val="yellow"/>
        </w:rPr>
        <w:t>Compétences sociales</w:t>
      </w:r>
      <w:r w:rsidR="0017180F">
        <w:rPr>
          <w:color w:val="000000" w:themeColor="text1"/>
          <w:highlight w:val="yellow"/>
        </w:rPr>
        <w:t xml:space="preserve"> et</w:t>
      </w:r>
      <w:r w:rsidR="000B6E8C" w:rsidRPr="00512E58">
        <w:rPr>
          <w:color w:val="000000" w:themeColor="text1"/>
          <w:highlight w:val="yellow"/>
        </w:rPr>
        <w:t xml:space="preserve"> comportementales</w:t>
      </w:r>
    </w:p>
    <w:p w14:paraId="20547534" w14:textId="2F4D4A66" w:rsidR="000B6E8C" w:rsidRDefault="000B6E8C" w:rsidP="00A0412A"/>
    <w:p w14:paraId="7CA86CA7" w14:textId="067A13B5" w:rsidR="008929C5" w:rsidRDefault="5FE6995C" w:rsidP="00A0412A">
      <w:pPr>
        <w:rPr>
          <w:rFonts w:ascii="DJB Number 2 Pencil" w:hAnsi="DJB Number 2 Pencil" w:cs="Arial"/>
          <w:lang w:eastAsia="fr-CA"/>
        </w:rPr>
      </w:pPr>
      <w:r w:rsidRPr="5F348E60">
        <w:rPr>
          <w:rFonts w:ascii="DJB Number 2 Pencil" w:hAnsi="DJB Number 2 Pencil" w:cs="Arial"/>
          <w:lang w:eastAsia="fr-CA"/>
        </w:rPr>
        <w:t>5</w:t>
      </w:r>
      <w:r w:rsidR="008929C5" w:rsidRPr="5F348E60">
        <w:rPr>
          <w:rFonts w:ascii="DJB Number 2 Pencil" w:hAnsi="DJB Number 2 Pencil" w:cs="Arial"/>
          <w:lang w:eastAsia="fr-CA"/>
        </w:rPr>
        <w:t>.4.1</w:t>
      </w:r>
      <w:r w:rsidR="008929C5">
        <w:tab/>
      </w:r>
      <w:r w:rsidR="008929C5" w:rsidRPr="5F348E60">
        <w:rPr>
          <w:rFonts w:ascii="DJB Number 2 Pencil" w:hAnsi="DJB Number 2 Pencil" w:cs="Arial"/>
          <w:u w:val="single"/>
          <w:lang w:eastAsia="fr-CA"/>
        </w:rPr>
        <w:t xml:space="preserve">L’approche </w:t>
      </w:r>
      <w:r w:rsidR="00A85138">
        <w:rPr>
          <w:rFonts w:ascii="DJB Number 2 Pencil" w:hAnsi="DJB Number 2 Pencil" w:cs="Arial"/>
          <w:u w:val="single"/>
          <w:lang w:eastAsia="fr-CA"/>
        </w:rPr>
        <w:t>s</w:t>
      </w:r>
      <w:r w:rsidR="00A25AAD" w:rsidRPr="5F348E60">
        <w:rPr>
          <w:rFonts w:ascii="DJB Number 2 Pencil" w:hAnsi="DJB Number 2 Pencil" w:cs="Arial"/>
          <w:u w:val="single"/>
          <w:lang w:eastAsia="fr-CA"/>
        </w:rPr>
        <w:t>ocio</w:t>
      </w:r>
      <w:r w:rsidR="00725B1B">
        <w:rPr>
          <w:rFonts w:ascii="DJB Number 2 Pencil" w:hAnsi="DJB Number 2 Pencil" w:cs="Arial"/>
          <w:u w:val="single"/>
          <w:lang w:eastAsia="fr-CA"/>
        </w:rPr>
        <w:t>-</w:t>
      </w:r>
      <w:r w:rsidR="0017180F">
        <w:rPr>
          <w:rFonts w:ascii="DJB Number 2 Pencil" w:hAnsi="DJB Number 2 Pencil" w:cs="Arial"/>
          <w:u w:val="single"/>
          <w:lang w:eastAsia="fr-CA"/>
        </w:rPr>
        <w:t>a</w:t>
      </w:r>
      <w:r w:rsidR="0017180F" w:rsidRPr="5F348E60">
        <w:rPr>
          <w:rFonts w:ascii="DJB Number 2 Pencil" w:hAnsi="DJB Number 2 Pencil" w:cs="Arial"/>
          <w:u w:val="single"/>
          <w:lang w:eastAsia="fr-CA"/>
        </w:rPr>
        <w:t>ffective</w:t>
      </w:r>
      <w:r w:rsidR="0017180F">
        <w:rPr>
          <w:rFonts w:ascii="DJB Number 2 Pencil" w:hAnsi="DJB Number 2 Pencil" w:cs="Arial"/>
          <w:u w:val="single"/>
          <w:lang w:eastAsia="fr-CA"/>
        </w:rPr>
        <w:t>(refaire</w:t>
      </w:r>
      <w:r w:rsidR="00512E58">
        <w:rPr>
          <w:rFonts w:ascii="DJB Number 2 Pencil" w:hAnsi="DJB Number 2 Pencil" w:cs="Arial"/>
          <w:u w:val="single"/>
          <w:lang w:eastAsia="fr-CA"/>
        </w:rPr>
        <w:t xml:space="preserve"> les sondages ) </w:t>
      </w:r>
    </w:p>
    <w:p w14:paraId="6937329E" w14:textId="77777777" w:rsidR="008929C5" w:rsidRDefault="008929C5" w:rsidP="00A0412A">
      <w:pPr>
        <w:rPr>
          <w:rFonts w:ascii="DJB Number 2 Pencil" w:hAnsi="DJB Number 2 Pencil" w:cs="Arial"/>
          <w:iCs/>
          <w:szCs w:val="24"/>
          <w:lang w:eastAsia="fr-CA"/>
        </w:rPr>
      </w:pPr>
    </w:p>
    <w:p w14:paraId="44B3F265" w14:textId="141F64FF" w:rsidR="00EF2AF0" w:rsidRDefault="00B8766B" w:rsidP="00A0412A">
      <w:pPr>
        <w:rPr>
          <w:rFonts w:ascii="DJB Number 2 Pencil" w:hAnsi="DJB Number 2 Pencil" w:cs="Arial"/>
          <w:lang w:eastAsia="fr-CA"/>
        </w:rPr>
      </w:pPr>
      <w:r w:rsidRPr="5F348E60">
        <w:rPr>
          <w:rFonts w:ascii="DJB Number 2 Pencil" w:hAnsi="DJB Number 2 Pencil" w:cs="Arial"/>
          <w:lang w:eastAsia="fr-CA"/>
        </w:rPr>
        <w:t>En novembre 2017, nous avons début</w:t>
      </w:r>
      <w:r w:rsidR="004742CD" w:rsidRPr="5F348E60">
        <w:rPr>
          <w:rFonts w:ascii="DJB Number 2 Pencil" w:hAnsi="DJB Number 2 Pencil" w:cs="Arial"/>
          <w:lang w:eastAsia="fr-CA"/>
        </w:rPr>
        <w:t>é</w:t>
      </w:r>
      <w:r w:rsidRPr="5F348E60">
        <w:rPr>
          <w:rFonts w:ascii="DJB Number 2 Pencil" w:hAnsi="DJB Number 2 Pencil" w:cs="Arial"/>
          <w:lang w:eastAsia="fr-CA"/>
        </w:rPr>
        <w:t xml:space="preserve"> l’implantation de l’approche </w:t>
      </w:r>
      <w:r w:rsidR="005B2B3D">
        <w:rPr>
          <w:rFonts w:ascii="DJB Number 2 Pencil" w:hAnsi="DJB Number 2 Pencil" w:cs="Arial"/>
          <w:lang w:eastAsia="fr-CA"/>
        </w:rPr>
        <w:t>s</w:t>
      </w:r>
      <w:r w:rsidR="00A25AAD" w:rsidRPr="5F348E60">
        <w:rPr>
          <w:rFonts w:ascii="DJB Number 2 Pencil" w:hAnsi="DJB Number 2 Pencil" w:cs="Arial"/>
          <w:lang w:eastAsia="fr-CA"/>
        </w:rPr>
        <w:t>ocio-</w:t>
      </w:r>
      <w:r w:rsidR="005B2B3D">
        <w:rPr>
          <w:rFonts w:ascii="DJB Number 2 Pencil" w:hAnsi="DJB Number 2 Pencil" w:cs="Arial"/>
          <w:lang w:eastAsia="fr-CA"/>
        </w:rPr>
        <w:t>a</w:t>
      </w:r>
      <w:r w:rsidR="00A25AAD" w:rsidRPr="5F348E60">
        <w:rPr>
          <w:rFonts w:ascii="DJB Number 2 Pencil" w:hAnsi="DJB Number 2 Pencil" w:cs="Arial"/>
          <w:lang w:eastAsia="fr-CA"/>
        </w:rPr>
        <w:t>ffective</w:t>
      </w:r>
      <w:r w:rsidRPr="5F348E60">
        <w:rPr>
          <w:rFonts w:ascii="DJB Number 2 Pencil" w:hAnsi="DJB Number 2 Pencil" w:cs="Arial"/>
          <w:lang w:eastAsia="fr-CA"/>
        </w:rPr>
        <w:t>.</w:t>
      </w:r>
      <w:r w:rsidR="00093DDB" w:rsidRPr="5F348E60">
        <w:rPr>
          <w:rFonts w:ascii="DJB Number 2 Pencil" w:hAnsi="DJB Number 2 Pencil" w:cs="Arial"/>
          <w:lang w:eastAsia="fr-CA"/>
        </w:rPr>
        <w:t xml:space="preserve"> Cette approche préventive et positive est une approche développementale valorisant l’encadrement de type « positif » : les moyens mis en place relèvent de façon prioritaire des systèmes d’émulation qui récompenseront un comportement souhaité dans le but qu’il survienne à nouveau.  Ces systèmes facilitent la reconnaissance des capacités de l’individu, lui permettant de reconnaître ses forces et engendrant une plus grande motivation. Le but est de renforcer l’estime de l’enfant en y déposant des réussites, des victoires, des réalisations et non de retirer des privilèges acquis, </w:t>
      </w:r>
      <w:r w:rsidR="00093DDB" w:rsidRPr="5F348E60">
        <w:rPr>
          <w:rFonts w:ascii="DJB Number 2 Pencil" w:hAnsi="DJB Number 2 Pencil" w:cs="Arial"/>
          <w:lang w:eastAsia="fr-CA"/>
        </w:rPr>
        <w:lastRenderedPageBreak/>
        <w:t>de « punir l’enfant » pour ses comportements inopportuns.</w:t>
      </w:r>
      <w:r w:rsidR="002F4F02" w:rsidRPr="5F348E60">
        <w:rPr>
          <w:rFonts w:ascii="DJB Number 2 Pencil" w:hAnsi="DJB Number 2 Pencil" w:cs="Arial"/>
          <w:lang w:eastAsia="fr-CA"/>
        </w:rPr>
        <w:t xml:space="preserve"> </w:t>
      </w:r>
      <w:r w:rsidR="7A152EA4" w:rsidRPr="5F348E60">
        <w:rPr>
          <w:rFonts w:ascii="DJB Number 2 Pencil" w:hAnsi="DJB Number 2 Pencil" w:cs="Arial"/>
          <w:lang w:eastAsia="fr-CA"/>
        </w:rPr>
        <w:t>Pour que l’enfant soit capable de développer l’ensemble des compétences socio-émotionnelle, il doit avoir développé des racines fortes : sentiment de sécurité, image de soi positive, motivation, sentiment d’appartenance, de compétence.</w:t>
      </w:r>
    </w:p>
    <w:p w14:paraId="4CD485F2" w14:textId="5125FF8D" w:rsidR="5F348E60" w:rsidRDefault="5F348E60" w:rsidP="00A0412A">
      <w:pPr>
        <w:rPr>
          <w:rFonts w:ascii="DJB Number 2 Pencil" w:hAnsi="DJB Number 2 Pencil" w:cs="Arial"/>
          <w:lang w:eastAsia="fr-CA"/>
        </w:rPr>
      </w:pPr>
    </w:p>
    <w:p w14:paraId="15C44F7E" w14:textId="4CB6371B" w:rsidR="097E36DD" w:rsidRDefault="097E36DD" w:rsidP="00A0412A">
      <w:pPr>
        <w:rPr>
          <w:rFonts w:ascii="DJB Number 2 Pencil" w:hAnsi="DJB Number 2 Pencil" w:cs="Arial"/>
          <w:lang w:eastAsia="fr-CA"/>
        </w:rPr>
      </w:pPr>
      <w:r w:rsidRPr="5F348E60">
        <w:rPr>
          <w:rFonts w:ascii="DJB Number 2 Pencil" w:hAnsi="DJB Number 2 Pencil" w:cs="Arial"/>
          <w:lang w:eastAsia="fr-CA"/>
        </w:rPr>
        <w:t>Afin d’augmenter le sentiment d’appartenance et de sécurité</w:t>
      </w:r>
      <w:r w:rsidR="4472BB47" w:rsidRPr="5F348E60">
        <w:rPr>
          <w:rFonts w:ascii="DJB Number 2 Pencil" w:hAnsi="DJB Number 2 Pencil" w:cs="Arial"/>
          <w:lang w:eastAsia="fr-CA"/>
        </w:rPr>
        <w:t>,</w:t>
      </w:r>
      <w:r w:rsidRPr="5F348E60">
        <w:rPr>
          <w:rFonts w:ascii="DJB Number 2 Pencil" w:hAnsi="DJB Number 2 Pencil" w:cs="Arial"/>
          <w:lang w:eastAsia="fr-CA"/>
        </w:rPr>
        <w:t xml:space="preserve"> des médiateurs sont </w:t>
      </w:r>
      <w:r w:rsidR="05CDD616" w:rsidRPr="5F348E60">
        <w:rPr>
          <w:rFonts w:ascii="DJB Number 2 Pencil" w:hAnsi="DJB Number 2 Pencil" w:cs="Arial"/>
          <w:lang w:eastAsia="fr-CA"/>
        </w:rPr>
        <w:t xml:space="preserve">présents </w:t>
      </w:r>
      <w:r w:rsidRPr="5F348E60">
        <w:rPr>
          <w:rFonts w:ascii="DJB Number 2 Pencil" w:hAnsi="DJB Number 2 Pencil" w:cs="Arial"/>
          <w:lang w:eastAsia="fr-CA"/>
        </w:rPr>
        <w:t>sur la cour afin d’encourager les comportements prosociaux</w:t>
      </w:r>
      <w:r w:rsidR="783EA262" w:rsidRPr="5F348E60">
        <w:rPr>
          <w:rFonts w:ascii="DJB Number 2 Pencil" w:hAnsi="DJB Number 2 Pencil" w:cs="Arial"/>
          <w:lang w:eastAsia="fr-CA"/>
        </w:rPr>
        <w:t xml:space="preserve">. </w:t>
      </w:r>
      <w:r w:rsidR="1CEFCED2" w:rsidRPr="5F348E60">
        <w:rPr>
          <w:rFonts w:ascii="DJB Number 2 Pencil" w:hAnsi="DJB Number 2 Pencil" w:cs="Arial"/>
          <w:lang w:eastAsia="fr-CA"/>
        </w:rPr>
        <w:t>Aussi, des élèves</w:t>
      </w:r>
      <w:r w:rsidR="783EA262" w:rsidRPr="5F348E60">
        <w:rPr>
          <w:rFonts w:ascii="DJB Number 2 Pencil" w:hAnsi="DJB Number 2 Pencil" w:cs="Arial"/>
          <w:lang w:eastAsia="fr-CA"/>
        </w:rPr>
        <w:t xml:space="preserve"> plus grands de l’école offrent leurs services afin de supporter les plus petits</w:t>
      </w:r>
      <w:r w:rsidR="268FBEE3" w:rsidRPr="5F348E60">
        <w:rPr>
          <w:rFonts w:ascii="DJB Number 2 Pencil" w:hAnsi="DJB Number 2 Pencil" w:cs="Arial"/>
          <w:lang w:eastAsia="fr-CA"/>
        </w:rPr>
        <w:t xml:space="preserve"> ce qui est une pratique gagnante pour les deux parties. </w:t>
      </w:r>
    </w:p>
    <w:p w14:paraId="14317B1B" w14:textId="123AAC4D" w:rsidR="00E35058" w:rsidRDefault="00E35058" w:rsidP="00A0412A">
      <w:pPr>
        <w:rPr>
          <w:rFonts w:ascii="DJB Number 2 Pencil" w:hAnsi="DJB Number 2 Pencil" w:cs="Arial"/>
          <w:lang w:eastAsia="fr-CA"/>
        </w:rPr>
      </w:pPr>
    </w:p>
    <w:p w14:paraId="0739990F" w14:textId="32198E24" w:rsidR="007834ED" w:rsidRDefault="007834ED" w:rsidP="00A0412A">
      <w:pPr>
        <w:spacing w:line="259" w:lineRule="auto"/>
        <w:rPr>
          <w:rFonts w:ascii="DJB Number 2 Pencil" w:hAnsi="DJB Number 2 Pencil" w:cs="Arial"/>
          <w:lang w:eastAsia="fr-CA"/>
        </w:rPr>
      </w:pPr>
      <w:r w:rsidRPr="5F348E60">
        <w:rPr>
          <w:rFonts w:ascii="DJB Number 2 Pencil" w:hAnsi="DJB Number 2 Pencil" w:cs="Arial"/>
          <w:lang w:eastAsia="fr-CA"/>
        </w:rPr>
        <w:t xml:space="preserve">Le projet arc-en-ciel est venu supporter les actions des surveillants et des médiateurs sur la cour par le développement de </w:t>
      </w:r>
      <w:r w:rsidR="030B5E97" w:rsidRPr="5F348E60">
        <w:rPr>
          <w:rFonts w:ascii="DJB Number 2 Pencil" w:hAnsi="DJB Number 2 Pencil" w:cs="Arial"/>
          <w:lang w:eastAsia="fr-CA"/>
        </w:rPr>
        <w:t xml:space="preserve">4 </w:t>
      </w:r>
      <w:r w:rsidRPr="5F348E60">
        <w:rPr>
          <w:rFonts w:ascii="DJB Number 2 Pencil" w:hAnsi="DJB Number 2 Pencil" w:cs="Arial"/>
          <w:lang w:eastAsia="fr-CA"/>
        </w:rPr>
        <w:t>comportement</w:t>
      </w:r>
      <w:r w:rsidR="004742CD" w:rsidRPr="5F348E60">
        <w:rPr>
          <w:rFonts w:ascii="DJB Number 2 Pencil" w:hAnsi="DJB Number 2 Pencil" w:cs="Arial"/>
          <w:lang w:eastAsia="fr-CA"/>
        </w:rPr>
        <w:t>s</w:t>
      </w:r>
      <w:r w:rsidRPr="5F348E60">
        <w:rPr>
          <w:rFonts w:ascii="DJB Number 2 Pencil" w:hAnsi="DJB Number 2 Pencil" w:cs="Arial"/>
          <w:lang w:eastAsia="fr-CA"/>
        </w:rPr>
        <w:t xml:space="preserve"> </w:t>
      </w:r>
      <w:r w:rsidR="008929C5" w:rsidRPr="5F348E60">
        <w:rPr>
          <w:rFonts w:ascii="DJB Number 2 Pencil" w:hAnsi="DJB Number 2 Pencil" w:cs="Arial"/>
          <w:lang w:eastAsia="fr-CA"/>
        </w:rPr>
        <w:t>prosociaux</w:t>
      </w:r>
      <w:r w:rsidR="3E8926A7" w:rsidRPr="5F348E60">
        <w:rPr>
          <w:rFonts w:ascii="DJB Number 2 Pencil" w:hAnsi="DJB Number 2 Pencil" w:cs="Arial"/>
          <w:lang w:eastAsia="fr-CA"/>
        </w:rPr>
        <w:t xml:space="preserve"> (résoudre des conflits, jouer en harmonie, prendre soin des autres</w:t>
      </w:r>
      <w:r w:rsidR="1AF02C58" w:rsidRPr="5F348E60">
        <w:rPr>
          <w:rFonts w:ascii="DJB Number 2 Pencil" w:hAnsi="DJB Number 2 Pencil" w:cs="Arial"/>
          <w:lang w:eastAsia="fr-CA"/>
        </w:rPr>
        <w:t xml:space="preserve"> et adopter une attitude positive</w:t>
      </w:r>
      <w:r w:rsidR="7056719D" w:rsidRPr="5F348E60">
        <w:rPr>
          <w:rFonts w:ascii="DJB Number 2 Pencil" w:hAnsi="DJB Number 2 Pencil" w:cs="Arial"/>
          <w:lang w:eastAsia="fr-CA"/>
        </w:rPr>
        <w:t>)</w:t>
      </w:r>
      <w:r w:rsidRPr="5F348E60">
        <w:rPr>
          <w:rFonts w:ascii="DJB Number 2 Pencil" w:hAnsi="DJB Number 2 Pencil" w:cs="Arial"/>
          <w:lang w:eastAsia="fr-CA"/>
        </w:rPr>
        <w:t xml:space="preserve"> et leur valorisation par des billets bons coups. </w:t>
      </w:r>
      <w:r w:rsidR="798E0305" w:rsidRPr="5F348E60">
        <w:rPr>
          <w:rFonts w:ascii="DJB Number 2 Pencil" w:hAnsi="DJB Number 2 Pencil" w:cs="Arial"/>
          <w:lang w:eastAsia="fr-CA"/>
        </w:rPr>
        <w:t xml:space="preserve">Des capsules et du matériel sont disponibles à l’enseignant pour travailler les habiletés sociales </w:t>
      </w:r>
      <w:r w:rsidR="0CFF9AFB" w:rsidRPr="5F348E60">
        <w:rPr>
          <w:rFonts w:ascii="DJB Number 2 Pencil" w:hAnsi="DJB Number 2 Pencil" w:cs="Arial"/>
          <w:lang w:eastAsia="fr-CA"/>
        </w:rPr>
        <w:t xml:space="preserve">selon les besoins de son groupe. </w:t>
      </w:r>
      <w:r w:rsidR="7C7FD417" w:rsidRPr="5F348E60">
        <w:rPr>
          <w:rFonts w:ascii="DJB Number 2 Pencil" w:hAnsi="DJB Number 2 Pencil" w:cs="Arial"/>
          <w:lang w:eastAsia="fr-CA"/>
        </w:rPr>
        <w:t xml:space="preserve">Ce projet a permis aux </w:t>
      </w:r>
      <w:r w:rsidR="0032543D" w:rsidRPr="5F348E60">
        <w:rPr>
          <w:rFonts w:ascii="DJB Number 2 Pencil" w:hAnsi="DJB Number 2 Pencil" w:cs="Arial"/>
          <w:lang w:eastAsia="fr-CA"/>
        </w:rPr>
        <w:t>élèves de</w:t>
      </w:r>
      <w:r w:rsidR="7C7FD417" w:rsidRPr="5F348E60">
        <w:rPr>
          <w:rFonts w:ascii="DJB Number 2 Pencil" w:hAnsi="DJB Number 2 Pencil" w:cs="Arial"/>
          <w:lang w:eastAsia="fr-CA"/>
        </w:rPr>
        <w:t xml:space="preserve"> résoudre leurs confl</w:t>
      </w:r>
      <w:r w:rsidR="69D0430D" w:rsidRPr="5F348E60">
        <w:rPr>
          <w:rFonts w:ascii="DJB Number 2 Pencil" w:hAnsi="DJB Number 2 Pencil" w:cs="Arial"/>
          <w:lang w:eastAsia="fr-CA"/>
        </w:rPr>
        <w:t xml:space="preserve">its de façons harmonieuses avec un taux </w:t>
      </w:r>
      <w:r w:rsidR="69D0430D" w:rsidRPr="0017180F">
        <w:rPr>
          <w:rFonts w:ascii="DJB Number 2 Pencil" w:hAnsi="DJB Number 2 Pencil" w:cs="Arial"/>
          <w:lang w:eastAsia="fr-CA"/>
        </w:rPr>
        <w:t>de 76,3</w:t>
      </w:r>
      <w:r w:rsidR="0017180F" w:rsidRPr="0017180F">
        <w:rPr>
          <w:rFonts w:ascii="DJB Number 2 Pencil" w:hAnsi="DJB Number 2 Pencil" w:cs="Arial"/>
          <w:lang w:eastAsia="fr-CA"/>
        </w:rPr>
        <w:t xml:space="preserve"> </w:t>
      </w:r>
      <w:r w:rsidR="69D0430D" w:rsidRPr="0017180F">
        <w:rPr>
          <w:rFonts w:ascii="DJB Number 2 Pencil" w:hAnsi="DJB Number 2 Pencil" w:cs="Arial"/>
          <w:lang w:eastAsia="fr-CA"/>
        </w:rPr>
        <w:t xml:space="preserve">%. </w:t>
      </w:r>
      <w:r w:rsidR="00512E58" w:rsidRPr="0017180F">
        <w:rPr>
          <w:rFonts w:ascii="DJB Number 2 Pencil" w:hAnsi="DJB Number 2 Pencil" w:cs="Arial"/>
          <w:lang w:eastAsia="fr-CA"/>
        </w:rPr>
        <w:t>Nous utilisons le mat</w:t>
      </w:r>
      <w:r w:rsidR="00BB11C3" w:rsidRPr="0017180F">
        <w:rPr>
          <w:rFonts w:ascii="DJB Number 2 Pencil" w:hAnsi="DJB Number 2 Pencil" w:cs="Arial"/>
          <w:lang w:eastAsia="fr-CA"/>
        </w:rPr>
        <w:t>é</w:t>
      </w:r>
      <w:r w:rsidR="00512E58" w:rsidRPr="0017180F">
        <w:rPr>
          <w:rFonts w:ascii="DJB Number 2 Pencil" w:hAnsi="DJB Number 2 Pencil" w:cs="Arial"/>
          <w:lang w:eastAsia="fr-CA"/>
        </w:rPr>
        <w:t xml:space="preserve">riel interactif MOOZOOM pour supporter le projet </w:t>
      </w:r>
      <w:r w:rsidR="0017180F" w:rsidRPr="0017180F">
        <w:rPr>
          <w:rFonts w:ascii="DJB Number 2 Pencil" w:hAnsi="DJB Number 2 Pencil" w:cs="Arial"/>
          <w:i/>
          <w:iCs/>
          <w:lang w:eastAsia="fr-CA"/>
        </w:rPr>
        <w:t>Arc-En-Ciel</w:t>
      </w:r>
      <w:r w:rsidR="00512E58">
        <w:rPr>
          <w:rFonts w:ascii="DJB Number 2 Pencil" w:hAnsi="DJB Number 2 Pencil" w:cs="Arial"/>
          <w:lang w:eastAsia="fr-CA"/>
        </w:rPr>
        <w:t xml:space="preserve"> </w:t>
      </w:r>
    </w:p>
    <w:p w14:paraId="457F0627" w14:textId="788C7BA3" w:rsidR="5F348E60" w:rsidRDefault="5F348E60" w:rsidP="00A0412A">
      <w:pPr>
        <w:spacing w:line="259" w:lineRule="auto"/>
        <w:rPr>
          <w:rFonts w:ascii="DJB Number 2 Pencil" w:hAnsi="DJB Number 2 Pencil" w:cs="Arial"/>
          <w:lang w:eastAsia="fr-CA"/>
        </w:rPr>
      </w:pPr>
    </w:p>
    <w:p w14:paraId="2893DDF2" w14:textId="196EC6D5" w:rsidR="00D3169A" w:rsidRDefault="00D3169A" w:rsidP="00A0412A">
      <w:pPr>
        <w:rPr>
          <w:rFonts w:ascii="DJB Number 2 Pencil" w:hAnsi="DJB Number 2 Pencil" w:cs="Arial"/>
          <w:iCs/>
          <w:szCs w:val="24"/>
          <w:lang w:eastAsia="fr-CA"/>
        </w:rPr>
      </w:pPr>
      <w:r w:rsidRPr="0017180F">
        <w:rPr>
          <w:rFonts w:ascii="DJB Number 2 Pencil" w:hAnsi="DJB Number 2 Pencil" w:cs="Arial"/>
          <w:iCs/>
          <w:szCs w:val="24"/>
          <w:lang w:eastAsia="fr-CA"/>
        </w:rPr>
        <w:t>92,7 % des parents trouvent que Médéric-Gravel est un milieu sécuritaire et bienveillant, les élèves sont de cet avis à 85,8 % et le personnel à 90</w:t>
      </w:r>
      <w:r w:rsidR="0017180F" w:rsidRPr="0017180F">
        <w:rPr>
          <w:rFonts w:ascii="DJB Number 2 Pencil" w:hAnsi="DJB Number 2 Pencil" w:cs="Arial"/>
          <w:iCs/>
          <w:szCs w:val="24"/>
          <w:lang w:eastAsia="fr-CA"/>
        </w:rPr>
        <w:t xml:space="preserve"> </w:t>
      </w:r>
      <w:r w:rsidRPr="0017180F">
        <w:rPr>
          <w:rFonts w:ascii="DJB Number 2 Pencil" w:hAnsi="DJB Number 2 Pencil" w:cs="Arial"/>
          <w:iCs/>
          <w:szCs w:val="24"/>
          <w:lang w:eastAsia="fr-CA"/>
        </w:rPr>
        <w:t>%.</w:t>
      </w:r>
    </w:p>
    <w:p w14:paraId="73B92C46" w14:textId="08C18905" w:rsidR="008929C5" w:rsidRDefault="008929C5" w:rsidP="00A0412A">
      <w:pPr>
        <w:rPr>
          <w:rFonts w:ascii="DJB Number 2 Pencil" w:hAnsi="DJB Number 2 Pencil" w:cs="Arial"/>
          <w:iCs/>
          <w:szCs w:val="24"/>
          <w:lang w:eastAsia="fr-CA"/>
        </w:rPr>
      </w:pPr>
    </w:p>
    <w:p w14:paraId="144801C4" w14:textId="471E371F" w:rsidR="00101324" w:rsidRPr="007A503F" w:rsidRDefault="6C18BF6D" w:rsidP="00A0412A">
      <w:pPr>
        <w:pStyle w:val="Titre2"/>
        <w:rPr>
          <w:b w:val="0"/>
          <w:bCs w:val="0"/>
          <w:color w:val="000000" w:themeColor="text1"/>
          <w:sz w:val="24"/>
          <w:szCs w:val="24"/>
          <w:u w:val="single"/>
          <w:lang w:eastAsia="fr-CA"/>
        </w:rPr>
      </w:pPr>
      <w:r w:rsidRPr="5F348E60">
        <w:rPr>
          <w:b w:val="0"/>
          <w:bCs w:val="0"/>
          <w:color w:val="000000" w:themeColor="text1"/>
          <w:sz w:val="24"/>
          <w:szCs w:val="24"/>
          <w:lang w:eastAsia="fr-CA"/>
        </w:rPr>
        <w:t>5</w:t>
      </w:r>
      <w:r w:rsidR="00101324" w:rsidRPr="5F348E60">
        <w:rPr>
          <w:b w:val="0"/>
          <w:bCs w:val="0"/>
          <w:color w:val="000000" w:themeColor="text1"/>
          <w:sz w:val="24"/>
          <w:szCs w:val="24"/>
          <w:lang w:eastAsia="fr-CA"/>
        </w:rPr>
        <w:t>.4.2</w:t>
      </w:r>
      <w:r w:rsidR="00101324">
        <w:tab/>
      </w:r>
      <w:r w:rsidR="00101324" w:rsidRPr="5F348E60">
        <w:rPr>
          <w:b w:val="0"/>
          <w:bCs w:val="0"/>
          <w:color w:val="000000" w:themeColor="text1"/>
          <w:sz w:val="24"/>
          <w:szCs w:val="24"/>
          <w:u w:val="single"/>
          <w:lang w:eastAsia="fr-CA"/>
        </w:rPr>
        <w:t>Règles de vie</w:t>
      </w:r>
    </w:p>
    <w:p w14:paraId="2978857C" w14:textId="77777777" w:rsidR="00101324" w:rsidRDefault="00101324" w:rsidP="00A0412A"/>
    <w:p w14:paraId="0FA5B241" w14:textId="77777777" w:rsidR="00101324" w:rsidRDefault="00101324" w:rsidP="00A0412A">
      <w:pPr>
        <w:rPr>
          <w:rFonts w:ascii="DJB Number 2 Pencil" w:hAnsi="DJB Number 2 Pencil"/>
        </w:rPr>
      </w:pPr>
      <w:r w:rsidRPr="00C955D4">
        <w:rPr>
          <w:rFonts w:ascii="DJB Number 2 Pencil" w:hAnsi="DJB Number 2 Pencil"/>
        </w:rPr>
        <w:t>Les règles de vie à l’école sont clairement établies et vues en classe avec les titulaires. Elles sont publicisées par l’envoi d’un document « </w:t>
      </w:r>
      <w:r>
        <w:rPr>
          <w:rFonts w:ascii="DJB Number 2 Pencil" w:hAnsi="DJB Number 2 Pencil"/>
        </w:rPr>
        <w:t>Code de vie</w:t>
      </w:r>
      <w:r w:rsidRPr="00C955D4">
        <w:rPr>
          <w:rFonts w:ascii="DJB Number 2 Pencil" w:hAnsi="DJB Number 2 Pencil"/>
        </w:rPr>
        <w:t> » dans toutes les familles</w:t>
      </w:r>
      <w:r>
        <w:rPr>
          <w:rFonts w:ascii="DJB Number 2 Pencil" w:hAnsi="DJB Number 2 Pencil"/>
        </w:rPr>
        <w:t xml:space="preserve"> soit par courriel, version papier et dans l’agenda des plus vieux.</w:t>
      </w:r>
    </w:p>
    <w:p w14:paraId="162B4E22" w14:textId="62E13D24" w:rsidR="00101324" w:rsidRPr="00C955D4" w:rsidRDefault="00101324" w:rsidP="00A0412A">
      <w:pPr>
        <w:rPr>
          <w:rFonts w:ascii="DJB Number 2 Pencil" w:hAnsi="DJB Number 2 Pencil"/>
        </w:rPr>
      </w:pPr>
    </w:p>
    <w:p w14:paraId="16612EDE" w14:textId="383C862F" w:rsidR="00101324" w:rsidRDefault="00101324" w:rsidP="00A0412A">
      <w:pPr>
        <w:rPr>
          <w:rFonts w:ascii="DJB Number 2 Pencil" w:hAnsi="DJB Number 2 Pencil"/>
        </w:rPr>
      </w:pPr>
      <w:r w:rsidRPr="5F348E60">
        <w:rPr>
          <w:rFonts w:ascii="DJB Number 2 Pencil" w:hAnsi="DJB Number 2 Pencil"/>
        </w:rPr>
        <w:t xml:space="preserve">Les paliers d’intervention servent de guide également dans l’application des règles de vie et le système </w:t>
      </w:r>
      <w:r w:rsidR="00353B2E" w:rsidRPr="0017180F">
        <w:rPr>
          <w:rFonts w:ascii="DJB Number 2 Pencil" w:hAnsi="DJB Number 2 Pencil"/>
        </w:rPr>
        <w:t>MOZAI</w:t>
      </w:r>
      <w:r w:rsidR="0017180F" w:rsidRPr="0017180F">
        <w:rPr>
          <w:rFonts w:ascii="DJB Number 2 Pencil" w:hAnsi="DJB Number 2 Pencil"/>
        </w:rPr>
        <w:t>K</w:t>
      </w:r>
      <w:r w:rsidRPr="0017180F">
        <w:rPr>
          <w:rFonts w:ascii="DJB Number 2 Pencil" w:hAnsi="DJB Number 2 Pencil"/>
        </w:rPr>
        <w:t xml:space="preserve"> est</w:t>
      </w:r>
      <w:r w:rsidR="00353B2E" w:rsidRPr="0017180F">
        <w:rPr>
          <w:rFonts w:ascii="DJB Number 2 Pencil" w:hAnsi="DJB Number 2 Pencil"/>
        </w:rPr>
        <w:t xml:space="preserve"> nouvellement utilisé </w:t>
      </w:r>
      <w:r w:rsidRPr="0017180F">
        <w:rPr>
          <w:rFonts w:ascii="DJB Number 2 Pencil" w:hAnsi="DJB Number 2 Pencil"/>
        </w:rPr>
        <w:t>pour communiquer</w:t>
      </w:r>
      <w:r w:rsidRPr="5F348E60">
        <w:rPr>
          <w:rFonts w:ascii="DJB Number 2 Pencil" w:hAnsi="DJB Number 2 Pencil"/>
        </w:rPr>
        <w:t xml:space="preserve"> avec les parents et consigner les interventions de l’ensemble du personnel.</w:t>
      </w:r>
    </w:p>
    <w:p w14:paraId="5799A2CC" w14:textId="418B50FC" w:rsidR="00101324" w:rsidRPr="00C955D4" w:rsidRDefault="00101324" w:rsidP="00A0412A">
      <w:pPr>
        <w:rPr>
          <w:rFonts w:ascii="DJB Number 2 Pencil" w:hAnsi="DJB Number 2 Pencil"/>
        </w:rPr>
      </w:pPr>
    </w:p>
    <w:p w14:paraId="3103D78C" w14:textId="38CE7F3A" w:rsidR="00101324" w:rsidRPr="00C955D4" w:rsidRDefault="0017180F" w:rsidP="00A0412A">
      <w:pPr>
        <w:rPr>
          <w:rFonts w:ascii="DJB Number 2 Pencil" w:hAnsi="DJB Number 2 Pencil" w:cs="Arial"/>
          <w:lang w:eastAsia="fr-CA"/>
        </w:rPr>
      </w:pPr>
      <w:r w:rsidRPr="0017180F">
        <w:rPr>
          <w:rFonts w:ascii="DJB Number 2 Pencil" w:hAnsi="DJB Number 2 Pencil" w:cs="Arial"/>
          <w:lang w:eastAsia="fr-CA"/>
        </w:rPr>
        <w:t>Notre plan</w:t>
      </w:r>
      <w:r w:rsidR="69C16498" w:rsidRPr="0017180F">
        <w:rPr>
          <w:rFonts w:ascii="DJB Number 2 Pencil" w:hAnsi="DJB Number 2 Pencil" w:cs="Arial"/>
          <w:lang w:eastAsia="fr-CA"/>
        </w:rPr>
        <w:t xml:space="preserve"> de lutte pour contrer la violence et l’intimidation a été élaboré et présenté à l’ensemble du personnel de l’école ainsi qu’au Conseil d’établissement.</w:t>
      </w:r>
      <w:r w:rsidR="00353B2E" w:rsidRPr="0017180F">
        <w:rPr>
          <w:rFonts w:ascii="DJB Number 2 Pencil" w:hAnsi="DJB Number 2 Pencil" w:cs="Arial"/>
          <w:lang w:eastAsia="fr-CA"/>
        </w:rPr>
        <w:t xml:space="preserve"> Celui-c</w:t>
      </w:r>
      <w:r w:rsidR="00B10462" w:rsidRPr="0017180F">
        <w:rPr>
          <w:rFonts w:ascii="DJB Number 2 Pencil" w:hAnsi="DJB Number 2 Pencil" w:cs="Arial"/>
          <w:lang w:eastAsia="fr-CA"/>
        </w:rPr>
        <w:t xml:space="preserve">i </w:t>
      </w:r>
      <w:r w:rsidR="00353B2E" w:rsidRPr="0017180F">
        <w:rPr>
          <w:rFonts w:ascii="DJB Number 2 Pencil" w:hAnsi="DJB Number 2 Pencil" w:cs="Arial"/>
          <w:lang w:eastAsia="fr-CA"/>
        </w:rPr>
        <w:t xml:space="preserve">est révisé </w:t>
      </w:r>
      <w:r w:rsidRPr="0017180F">
        <w:rPr>
          <w:rFonts w:ascii="DJB Number 2 Pencil" w:hAnsi="DJB Number 2 Pencil" w:cs="Arial"/>
          <w:lang w:eastAsia="fr-CA"/>
        </w:rPr>
        <w:t>annuellement</w:t>
      </w:r>
      <w:r>
        <w:rPr>
          <w:rFonts w:ascii="DJB Number 2 Pencil" w:hAnsi="DJB Number 2 Pencil" w:cs="Arial"/>
          <w:lang w:eastAsia="fr-CA"/>
        </w:rPr>
        <w:t xml:space="preserve"> </w:t>
      </w:r>
      <w:r w:rsidRPr="5F348E60">
        <w:rPr>
          <w:rFonts w:ascii="DJB Number 2 Pencil" w:hAnsi="DJB Number 2 Pencil" w:cs="Arial"/>
          <w:lang w:eastAsia="fr-CA"/>
        </w:rPr>
        <w:t>Les</w:t>
      </w:r>
      <w:r w:rsidR="69C16498" w:rsidRPr="5F348E60">
        <w:rPr>
          <w:rFonts w:ascii="DJB Number 2 Pencil" w:hAnsi="DJB Number 2 Pencil" w:cs="Arial"/>
          <w:lang w:eastAsia="fr-CA"/>
        </w:rPr>
        <w:t xml:space="preserve"> situations sont d’abord traitées par le titulaire de chacun des élèves afin de recueillir les faits et référées au besoin à l’intervenante de la Marée qui est la responsable du plan de lutte pour la poursuite des interventions.  Ces dernières sont alors consignées et appliquées selon les protocoles établis.</w:t>
      </w:r>
    </w:p>
    <w:p w14:paraId="25786C8E" w14:textId="78EEBA58" w:rsidR="00101324" w:rsidRPr="00C955D4" w:rsidRDefault="00101324" w:rsidP="00A0412A">
      <w:pPr>
        <w:rPr>
          <w:rFonts w:ascii="DJB Number 2 Pencil" w:hAnsi="DJB Number 2 Pencil" w:cs="Arial"/>
          <w:lang w:eastAsia="fr-CA"/>
        </w:rPr>
      </w:pPr>
    </w:p>
    <w:p w14:paraId="412F6A27" w14:textId="77777777" w:rsidR="0017180F" w:rsidRDefault="0017180F" w:rsidP="00A0412A">
      <w:pPr>
        <w:rPr>
          <w:rFonts w:ascii="DJB Number 2 Pencil" w:hAnsi="DJB Number 2 Pencil" w:cs="Arial"/>
          <w:lang w:eastAsia="fr-CA"/>
        </w:rPr>
      </w:pPr>
      <w:r>
        <w:rPr>
          <w:rFonts w:ascii="DJB Number 2 Pencil" w:hAnsi="DJB Number 2 Pencil" w:cs="Arial"/>
          <w:lang w:eastAsia="fr-CA"/>
        </w:rPr>
        <w:br w:type="page"/>
      </w:r>
    </w:p>
    <w:p w14:paraId="71173391" w14:textId="7E52951D" w:rsidR="0017180F" w:rsidRDefault="399EADE6" w:rsidP="00A0412A">
      <w:pPr>
        <w:rPr>
          <w:rFonts w:ascii="DJB Number 2 Pencil" w:hAnsi="DJB Number 2 Pencil" w:cs="Arial"/>
          <w:lang w:eastAsia="fr-CA"/>
        </w:rPr>
      </w:pPr>
      <w:r w:rsidRPr="5F348E60">
        <w:rPr>
          <w:rFonts w:ascii="DJB Number 2 Pencil" w:hAnsi="DJB Number 2 Pencil" w:cs="Arial"/>
          <w:lang w:eastAsia="fr-CA"/>
        </w:rPr>
        <w:lastRenderedPageBreak/>
        <w:t>Dans le cadre du plan d’action sur la violence, un sondage a été effectué auprès d</w:t>
      </w:r>
      <w:r w:rsidR="001B4870">
        <w:rPr>
          <w:rFonts w:ascii="DJB Number 2 Pencil" w:hAnsi="DJB Number 2 Pencil" w:cs="Arial"/>
          <w:lang w:eastAsia="fr-CA"/>
        </w:rPr>
        <w:t xml:space="preserve">e 161 </w:t>
      </w:r>
      <w:r w:rsidRPr="5F348E60">
        <w:rPr>
          <w:rFonts w:ascii="DJB Number 2 Pencil" w:hAnsi="DJB Number 2 Pencil" w:cs="Arial"/>
          <w:lang w:eastAsia="fr-CA"/>
        </w:rPr>
        <w:t>élèves de 3</w:t>
      </w:r>
      <w:r w:rsidRPr="5F348E60">
        <w:rPr>
          <w:rFonts w:ascii="DJB Number 2 Pencil" w:hAnsi="DJB Number 2 Pencil" w:cs="Arial"/>
          <w:vertAlign w:val="superscript"/>
          <w:lang w:eastAsia="fr-CA"/>
        </w:rPr>
        <w:t>e</w:t>
      </w:r>
      <w:r w:rsidRPr="5F348E60">
        <w:rPr>
          <w:rFonts w:ascii="DJB Number 2 Pencil" w:hAnsi="DJB Number 2 Pencil" w:cs="Arial"/>
          <w:lang w:eastAsia="fr-CA"/>
        </w:rPr>
        <w:t>, 4</w:t>
      </w:r>
      <w:r w:rsidR="0017180F" w:rsidRPr="0017180F">
        <w:rPr>
          <w:rFonts w:ascii="DJB Number 2 Pencil" w:hAnsi="DJB Number 2 Pencil" w:cs="Arial"/>
          <w:vertAlign w:val="superscript"/>
          <w:lang w:eastAsia="fr-CA"/>
        </w:rPr>
        <w:t>e</w:t>
      </w:r>
      <w:r w:rsidRPr="5F348E60">
        <w:rPr>
          <w:rFonts w:ascii="DJB Number 2 Pencil" w:hAnsi="DJB Number 2 Pencil" w:cs="Arial"/>
          <w:lang w:eastAsia="fr-CA"/>
        </w:rPr>
        <w:t>, 5</w:t>
      </w:r>
      <w:r w:rsidR="0017180F" w:rsidRPr="0017180F">
        <w:rPr>
          <w:rFonts w:ascii="DJB Number 2 Pencil" w:hAnsi="DJB Number 2 Pencil" w:cs="Arial"/>
          <w:vertAlign w:val="superscript"/>
          <w:lang w:eastAsia="fr-CA"/>
        </w:rPr>
        <w:t>e</w:t>
      </w:r>
      <w:r w:rsidR="0017180F">
        <w:rPr>
          <w:rFonts w:ascii="DJB Number 2 Pencil" w:hAnsi="DJB Number 2 Pencil" w:cs="Arial"/>
          <w:lang w:eastAsia="fr-CA"/>
        </w:rPr>
        <w:t xml:space="preserve"> </w:t>
      </w:r>
      <w:r w:rsidRPr="5F348E60">
        <w:rPr>
          <w:rFonts w:ascii="DJB Number 2 Pencil" w:hAnsi="DJB Number 2 Pencil" w:cs="Arial"/>
          <w:lang w:eastAsia="fr-CA"/>
        </w:rPr>
        <w:t>et 6</w:t>
      </w:r>
      <w:r w:rsidR="0017180F" w:rsidRPr="0017180F">
        <w:rPr>
          <w:rFonts w:ascii="DJB Number 2 Pencil" w:hAnsi="DJB Number 2 Pencil" w:cs="Arial"/>
          <w:vertAlign w:val="superscript"/>
          <w:lang w:eastAsia="fr-CA"/>
        </w:rPr>
        <w:t>e</w:t>
      </w:r>
      <w:r w:rsidRPr="5F348E60">
        <w:rPr>
          <w:rFonts w:ascii="DJB Number 2 Pencil" w:hAnsi="DJB Number 2 Pencil" w:cs="Arial"/>
          <w:lang w:eastAsia="fr-CA"/>
        </w:rPr>
        <w:t xml:space="preserve"> année. Parmi les résultats obtenus, on peut noter que</w:t>
      </w:r>
      <w:r w:rsidR="0017180F">
        <w:rPr>
          <w:rFonts w:ascii="DJB Number 2 Pencil" w:hAnsi="DJB Number 2 Pencil" w:cs="Arial"/>
          <w:lang w:eastAsia="fr-CA"/>
        </w:rPr>
        <w:t> :</w:t>
      </w:r>
    </w:p>
    <w:p w14:paraId="7CCB81E1" w14:textId="77777777" w:rsidR="0017180F" w:rsidRDefault="0017180F" w:rsidP="00A0412A">
      <w:pPr>
        <w:rPr>
          <w:rFonts w:ascii="DJB Number 2 Pencil" w:hAnsi="DJB Number 2 Pencil" w:cs="Arial"/>
          <w:lang w:eastAsia="fr-CA"/>
        </w:rPr>
      </w:pPr>
    </w:p>
    <w:p w14:paraId="59CDE95B" w14:textId="60CF1086" w:rsidR="00101324" w:rsidRDefault="399EADE6" w:rsidP="00A0412A">
      <w:pPr>
        <w:rPr>
          <w:rFonts w:ascii="DJB Number 2 Pencil" w:hAnsi="DJB Number 2 Pencil" w:cs="Arial"/>
          <w:lang w:eastAsia="fr-CA"/>
        </w:rPr>
      </w:pPr>
      <w:r w:rsidRPr="0017180F">
        <w:rPr>
          <w:rFonts w:ascii="DJB Number 2 Pencil" w:hAnsi="DJB Number 2 Pencil" w:cs="Arial"/>
          <w:lang w:eastAsia="fr-CA"/>
        </w:rPr>
        <w:t>8</w:t>
      </w:r>
      <w:r w:rsidR="001B4870">
        <w:rPr>
          <w:rFonts w:ascii="DJB Number 2 Pencil" w:hAnsi="DJB Number 2 Pencil" w:cs="Arial"/>
          <w:lang w:eastAsia="fr-CA"/>
        </w:rPr>
        <w:t>7%</w:t>
      </w:r>
      <w:r w:rsidR="0017180F">
        <w:rPr>
          <w:rFonts w:ascii="DJB Number 2 Pencil" w:hAnsi="DJB Number 2 Pencil" w:cs="Arial"/>
          <w:lang w:eastAsia="fr-CA"/>
        </w:rPr>
        <w:t xml:space="preserve"> </w:t>
      </w:r>
      <w:r w:rsidRPr="5F348E60">
        <w:rPr>
          <w:rFonts w:ascii="DJB Number 2 Pencil" w:hAnsi="DJB Number 2 Pencil" w:cs="Arial"/>
          <w:lang w:eastAsia="fr-CA"/>
        </w:rPr>
        <w:t>des élèves se sentent en sécurité à l’école</w:t>
      </w:r>
      <w:r w:rsidR="0017180F">
        <w:rPr>
          <w:rFonts w:ascii="DJB Number 2 Pencil" w:hAnsi="DJB Number 2 Pencil" w:cs="Arial"/>
          <w:lang w:eastAsia="fr-CA"/>
        </w:rPr>
        <w:t>;</w:t>
      </w:r>
    </w:p>
    <w:p w14:paraId="3E4526CA" w14:textId="2D610860" w:rsidR="001B4870" w:rsidRDefault="001B4870" w:rsidP="00A0412A">
      <w:pPr>
        <w:rPr>
          <w:rFonts w:ascii="DJB Number 2 Pencil" w:hAnsi="DJB Number 2 Pencil" w:cs="Arial"/>
          <w:lang w:eastAsia="fr-CA"/>
        </w:rPr>
      </w:pPr>
      <w:r>
        <w:rPr>
          <w:rFonts w:ascii="DJB Number 2 Pencil" w:hAnsi="DJB Number 2 Pencil" w:cs="Arial"/>
          <w:lang w:eastAsia="fr-CA"/>
        </w:rPr>
        <w:t>73% d’</w:t>
      </w:r>
      <w:r w:rsidR="0017180F">
        <w:rPr>
          <w:rFonts w:ascii="DJB Number 2 Pencil" w:hAnsi="DJB Number 2 Pencil" w:cs="Arial"/>
          <w:lang w:eastAsia="fr-CA"/>
        </w:rPr>
        <w:t>entre</w:t>
      </w:r>
      <w:r>
        <w:rPr>
          <w:rFonts w:ascii="DJB Number 2 Pencil" w:hAnsi="DJB Number 2 Pencil" w:cs="Arial"/>
          <w:lang w:eastAsia="fr-CA"/>
        </w:rPr>
        <w:t xml:space="preserve"> eux se sentent traités avec </w:t>
      </w:r>
      <w:r w:rsidR="0017180F">
        <w:rPr>
          <w:rFonts w:ascii="DJB Number 2 Pencil" w:hAnsi="DJB Number 2 Pencil" w:cs="Arial"/>
          <w:lang w:eastAsia="fr-CA"/>
        </w:rPr>
        <w:t>justice;</w:t>
      </w:r>
    </w:p>
    <w:p w14:paraId="5C853B33" w14:textId="12137C14" w:rsidR="001B4870" w:rsidRDefault="001B4870" w:rsidP="00A0412A">
      <w:pPr>
        <w:rPr>
          <w:rFonts w:ascii="DJB Number 2 Pencil" w:hAnsi="DJB Number 2 Pencil" w:cs="Arial"/>
          <w:lang w:eastAsia="fr-CA"/>
        </w:rPr>
      </w:pPr>
      <w:r>
        <w:rPr>
          <w:rFonts w:ascii="DJB Number 2 Pencil" w:hAnsi="DJB Number 2 Pencil" w:cs="Arial"/>
          <w:lang w:eastAsia="fr-CA"/>
        </w:rPr>
        <w:t>73% se sentent engagés et attaché</w:t>
      </w:r>
      <w:r w:rsidR="0017180F">
        <w:rPr>
          <w:rFonts w:ascii="DJB Number 2 Pencil" w:hAnsi="DJB Number 2 Pencil" w:cs="Arial"/>
          <w:lang w:eastAsia="fr-CA"/>
        </w:rPr>
        <w:t>s</w:t>
      </w:r>
      <w:r>
        <w:rPr>
          <w:rFonts w:ascii="DJB Number 2 Pencil" w:hAnsi="DJB Number 2 Pencil" w:cs="Arial"/>
          <w:lang w:eastAsia="fr-CA"/>
        </w:rPr>
        <w:t xml:space="preserve"> au milieu</w:t>
      </w:r>
      <w:r w:rsidR="0017180F">
        <w:rPr>
          <w:rFonts w:ascii="DJB Number 2 Pencil" w:hAnsi="DJB Number 2 Pencil" w:cs="Arial"/>
          <w:lang w:eastAsia="fr-CA"/>
        </w:rPr>
        <w:t>;</w:t>
      </w:r>
    </w:p>
    <w:p w14:paraId="29B9991A" w14:textId="5FEFC4DA" w:rsidR="001B4870" w:rsidRPr="00C955D4" w:rsidRDefault="001D1180" w:rsidP="00A0412A">
      <w:pPr>
        <w:rPr>
          <w:rFonts w:ascii="DJB Number 2 Pencil" w:hAnsi="DJB Number 2 Pencil" w:cs="Arial"/>
          <w:lang w:eastAsia="fr-CA"/>
        </w:rPr>
      </w:pPr>
      <w:r>
        <w:rPr>
          <w:rFonts w:ascii="DJB Number 2 Pencil" w:hAnsi="DJB Number 2 Pencil" w:cs="Arial"/>
          <w:lang w:eastAsia="fr-CA"/>
        </w:rPr>
        <w:t>87% s’y sentent soutenus</w:t>
      </w:r>
      <w:r w:rsidR="0017180F">
        <w:rPr>
          <w:rFonts w:ascii="DJB Number 2 Pencil" w:hAnsi="DJB Number 2 Pencil" w:cs="Arial"/>
          <w:lang w:eastAsia="fr-CA"/>
        </w:rPr>
        <w:t>.</w:t>
      </w:r>
    </w:p>
    <w:p w14:paraId="294FBD30" w14:textId="30D59F6C" w:rsidR="00101324" w:rsidRPr="00C955D4" w:rsidRDefault="00101324" w:rsidP="00A0412A">
      <w:pPr>
        <w:rPr>
          <w:rFonts w:ascii="DJB Number 2 Pencil" w:hAnsi="DJB Number 2 Pencil" w:cs="Arial"/>
          <w:lang w:eastAsia="fr-CA"/>
        </w:rPr>
      </w:pPr>
    </w:p>
    <w:p w14:paraId="7319994D" w14:textId="77777777" w:rsidR="00101324" w:rsidRDefault="00101324" w:rsidP="00A0412A">
      <w:pPr>
        <w:rPr>
          <w:rFonts w:ascii="DJB Number 2 Pencil" w:hAnsi="DJB Number 2 Pencil"/>
        </w:rPr>
      </w:pPr>
      <w:r w:rsidRPr="00C955D4">
        <w:rPr>
          <w:rFonts w:ascii="DJB Number 2 Pencil" w:hAnsi="DJB Number 2 Pencil"/>
        </w:rPr>
        <w:t xml:space="preserve">Un guide </w:t>
      </w:r>
      <w:r>
        <w:rPr>
          <w:rFonts w:ascii="DJB Number 2 Pencil" w:hAnsi="DJB Number 2 Pencil"/>
        </w:rPr>
        <w:t>d</w:t>
      </w:r>
      <w:r w:rsidRPr="00C955D4">
        <w:rPr>
          <w:rFonts w:ascii="DJB Number 2 Pencil" w:hAnsi="DJB Number 2 Pencil"/>
        </w:rPr>
        <w:t xml:space="preserve">’encadrement est remis </w:t>
      </w:r>
      <w:r>
        <w:rPr>
          <w:rFonts w:ascii="DJB Number 2 Pencil" w:hAnsi="DJB Number 2 Pencil"/>
        </w:rPr>
        <w:t>à chaque début d’année à tout le personnel et expliqué à tous les nouveaux employés.</w:t>
      </w:r>
    </w:p>
    <w:p w14:paraId="7863A860" w14:textId="2A79E13F" w:rsidR="00101324" w:rsidRDefault="3D3EB6B9" w:rsidP="00A0412A">
      <w:pPr>
        <w:pStyle w:val="Titre1"/>
        <w:rPr>
          <w:color w:val="000000" w:themeColor="text1"/>
          <w:lang w:eastAsia="fr-CA"/>
        </w:rPr>
      </w:pPr>
      <w:r w:rsidRPr="5F348E60">
        <w:rPr>
          <w:b w:val="0"/>
          <w:bCs w:val="0"/>
          <w:color w:val="000000" w:themeColor="text1"/>
          <w:sz w:val="24"/>
          <w:szCs w:val="24"/>
          <w:lang w:eastAsia="fr-CA"/>
        </w:rPr>
        <w:t>5</w:t>
      </w:r>
      <w:r w:rsidR="00101324" w:rsidRPr="5F348E60">
        <w:rPr>
          <w:b w:val="0"/>
          <w:bCs w:val="0"/>
          <w:color w:val="000000" w:themeColor="text1"/>
          <w:sz w:val="24"/>
          <w:szCs w:val="24"/>
          <w:lang w:eastAsia="fr-CA"/>
        </w:rPr>
        <w:t>.4.3</w:t>
      </w:r>
      <w:r w:rsidR="00101324">
        <w:tab/>
      </w:r>
      <w:r w:rsidR="00101324" w:rsidRPr="5F348E60">
        <w:rPr>
          <w:b w:val="0"/>
          <w:bCs w:val="0"/>
          <w:color w:val="000000" w:themeColor="text1"/>
          <w:sz w:val="24"/>
          <w:szCs w:val="24"/>
          <w:u w:val="single"/>
          <w:lang w:eastAsia="fr-CA"/>
        </w:rPr>
        <w:t>Gestion de classe</w:t>
      </w:r>
    </w:p>
    <w:p w14:paraId="223F60AA" w14:textId="77777777" w:rsidR="00101324" w:rsidRDefault="00101324" w:rsidP="00A0412A">
      <w:pPr>
        <w:rPr>
          <w:rFonts w:ascii="DJB Number 2 Pencil" w:hAnsi="DJB Number 2 Pencil"/>
          <w:lang w:eastAsia="fr-CA"/>
        </w:rPr>
      </w:pPr>
    </w:p>
    <w:p w14:paraId="746C21E9" w14:textId="115DAC31" w:rsidR="00101324" w:rsidRDefault="00101324" w:rsidP="00A0412A">
      <w:pPr>
        <w:rPr>
          <w:rFonts w:ascii="DJB Number 2 Pencil" w:hAnsi="DJB Number 2 Pencil" w:cs="Arial"/>
          <w:iCs/>
          <w:szCs w:val="24"/>
          <w:lang w:eastAsia="fr-CA"/>
        </w:rPr>
      </w:pPr>
      <w:r w:rsidRPr="00650314">
        <w:rPr>
          <w:rFonts w:ascii="DJB Number 2 Pencil" w:hAnsi="DJB Number 2 Pencil" w:cs="Arial"/>
          <w:iCs/>
          <w:szCs w:val="24"/>
          <w:lang w:eastAsia="fr-CA"/>
        </w:rPr>
        <w:t xml:space="preserve">Chaque enseignant a un </w:t>
      </w:r>
      <w:r>
        <w:rPr>
          <w:rFonts w:ascii="DJB Number 2 Pencil" w:hAnsi="DJB Number 2 Pencil" w:cs="Arial"/>
          <w:iCs/>
          <w:szCs w:val="24"/>
          <w:lang w:eastAsia="fr-CA"/>
        </w:rPr>
        <w:t>système d’émulation</w:t>
      </w:r>
      <w:r w:rsidRPr="00650314">
        <w:rPr>
          <w:rFonts w:ascii="DJB Number 2 Pencil" w:hAnsi="DJB Number 2 Pencil" w:cs="Arial"/>
          <w:iCs/>
          <w:szCs w:val="24"/>
          <w:lang w:eastAsia="fr-CA"/>
        </w:rPr>
        <w:t xml:space="preserve"> pour favoriser la motivation de ses </w:t>
      </w:r>
      <w:r w:rsidRPr="0017180F">
        <w:rPr>
          <w:rFonts w:ascii="DJB Number 2 Pencil" w:hAnsi="DJB Number 2 Pencil" w:cs="Arial"/>
          <w:iCs/>
          <w:szCs w:val="24"/>
          <w:lang w:eastAsia="fr-CA"/>
        </w:rPr>
        <w:t>élèves. 94</w:t>
      </w:r>
      <w:r w:rsidR="0017180F" w:rsidRPr="0017180F">
        <w:rPr>
          <w:rFonts w:ascii="DJB Number 2 Pencil" w:hAnsi="DJB Number 2 Pencil" w:cs="Arial"/>
          <w:iCs/>
          <w:szCs w:val="24"/>
          <w:lang w:eastAsia="fr-CA"/>
        </w:rPr>
        <w:t>,</w:t>
      </w:r>
      <w:r w:rsidRPr="0017180F">
        <w:rPr>
          <w:rFonts w:ascii="DJB Number 2 Pencil" w:hAnsi="DJB Number 2 Pencil" w:cs="Arial"/>
          <w:iCs/>
          <w:szCs w:val="24"/>
          <w:lang w:eastAsia="fr-CA"/>
        </w:rPr>
        <w:t>1</w:t>
      </w:r>
      <w:r w:rsidR="0017180F" w:rsidRPr="0017180F">
        <w:rPr>
          <w:rFonts w:ascii="DJB Number 2 Pencil" w:hAnsi="DJB Number 2 Pencil" w:cs="Arial"/>
          <w:iCs/>
          <w:szCs w:val="24"/>
          <w:lang w:eastAsia="fr-CA"/>
        </w:rPr>
        <w:t xml:space="preserve"> </w:t>
      </w:r>
      <w:r w:rsidRPr="0017180F">
        <w:rPr>
          <w:rFonts w:ascii="DJB Number 2 Pencil" w:hAnsi="DJB Number 2 Pencil" w:cs="Arial"/>
          <w:iCs/>
          <w:szCs w:val="24"/>
          <w:lang w:eastAsia="fr-CA"/>
        </w:rPr>
        <w:t>%</w:t>
      </w:r>
      <w:r>
        <w:rPr>
          <w:rFonts w:ascii="DJB Number 2 Pencil" w:hAnsi="DJB Number 2 Pencil" w:cs="Arial"/>
          <w:iCs/>
          <w:szCs w:val="24"/>
          <w:lang w:eastAsia="fr-CA"/>
        </w:rPr>
        <w:t xml:space="preserve"> des élèves disent avoir confiance aux actions du personnel </w:t>
      </w:r>
      <w:r w:rsidRPr="0017180F">
        <w:rPr>
          <w:rFonts w:ascii="DJB Number 2 Pencil" w:hAnsi="DJB Number 2 Pencil" w:cs="Arial"/>
          <w:iCs/>
          <w:szCs w:val="24"/>
          <w:lang w:eastAsia="fr-CA"/>
        </w:rPr>
        <w:t>et 91</w:t>
      </w:r>
      <w:r w:rsidR="0017180F" w:rsidRPr="0017180F">
        <w:rPr>
          <w:rFonts w:ascii="DJB Number 2 Pencil" w:hAnsi="DJB Number 2 Pencil" w:cs="Arial"/>
          <w:iCs/>
          <w:szCs w:val="24"/>
          <w:lang w:eastAsia="fr-CA"/>
        </w:rPr>
        <w:t xml:space="preserve"> </w:t>
      </w:r>
      <w:r w:rsidRPr="0017180F">
        <w:rPr>
          <w:rFonts w:ascii="DJB Number 2 Pencil" w:hAnsi="DJB Number 2 Pencil" w:cs="Arial"/>
          <w:iCs/>
          <w:szCs w:val="24"/>
          <w:lang w:eastAsia="fr-CA"/>
        </w:rPr>
        <w:t>%</w:t>
      </w:r>
      <w:r>
        <w:rPr>
          <w:rFonts w:ascii="DJB Number 2 Pencil" w:hAnsi="DJB Number 2 Pencil" w:cs="Arial"/>
          <w:iCs/>
          <w:szCs w:val="24"/>
          <w:lang w:eastAsia="fr-CA"/>
        </w:rPr>
        <w:t xml:space="preserve"> des élèves disent répondre à l’encadrement et avoir des comportements harmonieux en classe.</w:t>
      </w:r>
    </w:p>
    <w:p w14:paraId="3D0651E6" w14:textId="2A0E2684" w:rsidR="00101324" w:rsidRPr="000B6E8C" w:rsidRDefault="00101324" w:rsidP="00A0412A">
      <w:pPr>
        <w:rPr>
          <w:rFonts w:ascii="DJB Number 2 Pencil" w:hAnsi="DJB Number 2 Pencil" w:cs="Arial"/>
          <w:lang w:eastAsia="fr-CA"/>
        </w:rPr>
      </w:pPr>
      <w:r w:rsidRPr="5F348E60">
        <w:rPr>
          <w:rFonts w:ascii="DJB Number 2 Pencil" w:hAnsi="DJB Number 2 Pencil" w:cs="Arial"/>
          <w:lang w:eastAsia="fr-CA"/>
        </w:rPr>
        <w:t xml:space="preserve"> </w:t>
      </w:r>
    </w:p>
    <w:p w14:paraId="72427DE2" w14:textId="7D8D311D" w:rsidR="00650314" w:rsidRPr="00650314" w:rsidRDefault="586D7613" w:rsidP="00A0412A">
      <w:pPr>
        <w:pStyle w:val="Titre1"/>
        <w:rPr>
          <w:color w:val="000000" w:themeColor="text1"/>
          <w:lang w:eastAsia="fr-CA"/>
        </w:rPr>
      </w:pPr>
      <w:r w:rsidRPr="5F348E60">
        <w:rPr>
          <w:color w:val="000000" w:themeColor="text1"/>
          <w:lang w:eastAsia="fr-CA"/>
        </w:rPr>
        <w:t>5</w:t>
      </w:r>
      <w:r w:rsidR="008929C5" w:rsidRPr="5F348E60">
        <w:rPr>
          <w:color w:val="000000" w:themeColor="text1"/>
          <w:lang w:eastAsia="fr-CA"/>
        </w:rPr>
        <w:t>.</w:t>
      </w:r>
      <w:r w:rsidR="00E20B4B" w:rsidRPr="5F348E60">
        <w:rPr>
          <w:color w:val="000000" w:themeColor="text1"/>
          <w:lang w:eastAsia="fr-CA"/>
        </w:rPr>
        <w:t>5</w:t>
      </w:r>
      <w:r w:rsidR="008929C5">
        <w:tab/>
      </w:r>
      <w:r w:rsidR="00650314" w:rsidRPr="5F348E60">
        <w:rPr>
          <w:color w:val="000000" w:themeColor="text1"/>
          <w:lang w:eastAsia="fr-CA"/>
        </w:rPr>
        <w:t>Assiduité</w:t>
      </w:r>
    </w:p>
    <w:p w14:paraId="612EEB71" w14:textId="77777777" w:rsidR="0032543D" w:rsidRDefault="0032543D" w:rsidP="00A0412A">
      <w:pPr>
        <w:rPr>
          <w:lang w:eastAsia="fr-CA"/>
        </w:rPr>
      </w:pPr>
    </w:p>
    <w:p w14:paraId="14F17A27" w14:textId="349E6113" w:rsidR="53E5A4E9" w:rsidRDefault="53E5A4E9" w:rsidP="00A0412A">
      <w:pPr>
        <w:rPr>
          <w:rFonts w:ascii="DJB Number 2 Pencil" w:hAnsi="DJB Number 2 Pencil" w:cs="Arial"/>
          <w:lang w:eastAsia="fr-CA"/>
        </w:rPr>
      </w:pPr>
      <w:r w:rsidRPr="5F348E60">
        <w:rPr>
          <w:rFonts w:ascii="DJB Number 2 Pencil" w:hAnsi="DJB Number 2 Pencil" w:cs="Arial"/>
          <w:lang w:eastAsia="fr-CA"/>
        </w:rPr>
        <w:t>C</w:t>
      </w:r>
      <w:r w:rsidR="00BD0E91" w:rsidRPr="5F348E60">
        <w:rPr>
          <w:rFonts w:ascii="DJB Number 2 Pencil" w:hAnsi="DJB Number 2 Pencil" w:cs="Arial"/>
          <w:lang w:eastAsia="fr-CA"/>
        </w:rPr>
        <w:t>haque</w:t>
      </w:r>
      <w:r w:rsidR="00650314" w:rsidRPr="5F348E60">
        <w:rPr>
          <w:rFonts w:ascii="DJB Number 2 Pencil" w:hAnsi="DJB Number 2 Pencil" w:cs="Arial"/>
          <w:lang w:eastAsia="fr-CA"/>
        </w:rPr>
        <w:t xml:space="preserve"> fois que des absences récurrentes se produisent chez un élève, des étapes d’intervention </w:t>
      </w:r>
      <w:r w:rsidR="00BD0E91" w:rsidRPr="5F348E60">
        <w:rPr>
          <w:rFonts w:ascii="DJB Number 2 Pencil" w:hAnsi="DJB Number 2 Pencil" w:cs="Arial"/>
          <w:lang w:eastAsia="fr-CA"/>
        </w:rPr>
        <w:t>sont appliquées</w:t>
      </w:r>
      <w:r w:rsidR="00650314" w:rsidRPr="5F348E60">
        <w:rPr>
          <w:rFonts w:ascii="DJB Number 2 Pencil" w:hAnsi="DJB Number 2 Pencil" w:cs="Arial"/>
          <w:lang w:eastAsia="fr-CA"/>
        </w:rPr>
        <w:t> : l’enseignante le mentionne d’abord aux parents.  Puis, si la situation se reproduit, la direction effectue un appel à la maison.  Par la suite, une lettre aux parents est envoyée par la poste et finalement, si la situation ne se corrige pas, un signalement à la direction de la protection de la jeunesse</w:t>
      </w:r>
      <w:r w:rsidR="00DC7AE1" w:rsidRPr="5F348E60">
        <w:rPr>
          <w:rFonts w:ascii="DJB Number 2 Pencil" w:hAnsi="DJB Number 2 Pencil" w:cs="Arial"/>
          <w:lang w:eastAsia="fr-CA"/>
        </w:rPr>
        <w:t xml:space="preserve">. </w:t>
      </w:r>
    </w:p>
    <w:p w14:paraId="3AFEF3F0" w14:textId="611C5EDE" w:rsidR="00DD48B1" w:rsidRDefault="00DD48B1" w:rsidP="00A0412A">
      <w:pPr>
        <w:rPr>
          <w:rFonts w:ascii="DJB Number 2 Pencil" w:hAnsi="DJB Number 2 Pencil" w:cs="Arial"/>
          <w:lang w:eastAsia="fr-CA"/>
        </w:rPr>
      </w:pPr>
      <w:r>
        <w:rPr>
          <w:rFonts w:ascii="DJB Number 2 Pencil" w:hAnsi="DJB Number 2 Pencil" w:cs="Arial"/>
          <w:lang w:eastAsia="fr-CA"/>
        </w:rPr>
        <w:t xml:space="preserve">. </w:t>
      </w:r>
    </w:p>
    <w:p w14:paraId="1F1BAB4F" w14:textId="3C61A0F2" w:rsidR="00650314" w:rsidRPr="00650314" w:rsidRDefault="4AD8216F" w:rsidP="00A0412A">
      <w:pPr>
        <w:pStyle w:val="Titre1"/>
        <w:rPr>
          <w:color w:val="000000" w:themeColor="text1"/>
          <w:lang w:eastAsia="fr-CA"/>
        </w:rPr>
      </w:pPr>
      <w:r w:rsidRPr="5F348E60">
        <w:rPr>
          <w:color w:val="000000" w:themeColor="text1"/>
          <w:lang w:eastAsia="fr-CA"/>
        </w:rPr>
        <w:t>5</w:t>
      </w:r>
      <w:r w:rsidR="008929C5" w:rsidRPr="5F348E60">
        <w:rPr>
          <w:color w:val="000000" w:themeColor="text1"/>
          <w:lang w:eastAsia="fr-CA"/>
        </w:rPr>
        <w:t>.</w:t>
      </w:r>
      <w:r w:rsidR="00E20B4B" w:rsidRPr="5F348E60">
        <w:rPr>
          <w:color w:val="000000" w:themeColor="text1"/>
          <w:lang w:eastAsia="fr-CA"/>
        </w:rPr>
        <w:t>6</w:t>
      </w:r>
      <w:r w:rsidR="008929C5">
        <w:tab/>
      </w:r>
      <w:r w:rsidR="004C5B48" w:rsidRPr="5F348E60">
        <w:rPr>
          <w:color w:val="000000" w:themeColor="text1"/>
          <w:lang w:eastAsia="fr-CA"/>
        </w:rPr>
        <w:t xml:space="preserve">Persévérance </w:t>
      </w:r>
      <w:r w:rsidR="00650314" w:rsidRPr="5F348E60">
        <w:rPr>
          <w:color w:val="000000" w:themeColor="text1"/>
          <w:lang w:eastAsia="fr-CA"/>
        </w:rPr>
        <w:t>et aspirations scolaires</w:t>
      </w:r>
    </w:p>
    <w:p w14:paraId="0387C341" w14:textId="600B2C3C" w:rsidR="00650314" w:rsidRDefault="00650314" w:rsidP="00A0412A">
      <w:pPr>
        <w:rPr>
          <w:lang w:eastAsia="fr-CA"/>
        </w:rPr>
      </w:pPr>
    </w:p>
    <w:p w14:paraId="0A5A4805" w14:textId="46550C9D" w:rsidR="00650314" w:rsidRDefault="00650314" w:rsidP="00A0412A">
      <w:pPr>
        <w:rPr>
          <w:rFonts w:ascii="DJB Number 2 Pencil" w:hAnsi="DJB Number 2 Pencil" w:cs="Arial"/>
          <w:iCs/>
          <w:szCs w:val="24"/>
          <w:lang w:eastAsia="fr-CA"/>
        </w:rPr>
      </w:pPr>
      <w:r w:rsidRPr="00650314">
        <w:rPr>
          <w:rFonts w:ascii="DJB Number 2 Pencil" w:hAnsi="DJB Number 2 Pencil" w:cs="Arial"/>
          <w:iCs/>
          <w:szCs w:val="24"/>
          <w:lang w:eastAsia="fr-CA"/>
        </w:rPr>
        <w:t>La motivation des élèves au regard des apprentissages à réaliser à l’école explique en grande partie leur engagement</w:t>
      </w:r>
      <w:r w:rsidR="00396821">
        <w:rPr>
          <w:rFonts w:ascii="DJB Number 2 Pencil" w:hAnsi="DJB Number 2 Pencil" w:cs="Arial"/>
          <w:iCs/>
          <w:szCs w:val="24"/>
          <w:lang w:eastAsia="fr-CA"/>
        </w:rPr>
        <w:t xml:space="preserve"> (</w:t>
      </w:r>
      <w:r w:rsidR="00396821" w:rsidRPr="0017180F">
        <w:rPr>
          <w:rFonts w:ascii="DJB Number 2 Pencil" w:hAnsi="DJB Number 2 Pencil" w:cs="Arial"/>
          <w:iCs/>
          <w:szCs w:val="24"/>
          <w:lang w:eastAsia="fr-CA"/>
        </w:rPr>
        <w:t>91</w:t>
      </w:r>
      <w:r w:rsidR="0017180F" w:rsidRPr="0017180F">
        <w:rPr>
          <w:rFonts w:ascii="DJB Number 2 Pencil" w:hAnsi="DJB Number 2 Pencil" w:cs="Arial"/>
          <w:iCs/>
          <w:szCs w:val="24"/>
          <w:lang w:eastAsia="fr-CA"/>
        </w:rPr>
        <w:t xml:space="preserve"> </w:t>
      </w:r>
      <w:r w:rsidR="00396821" w:rsidRPr="0017180F">
        <w:rPr>
          <w:rFonts w:ascii="DJB Number 2 Pencil" w:hAnsi="DJB Number 2 Pencil" w:cs="Arial"/>
          <w:iCs/>
          <w:szCs w:val="24"/>
          <w:lang w:eastAsia="fr-CA"/>
        </w:rPr>
        <w:t>%)</w:t>
      </w:r>
      <w:r w:rsidRPr="0017180F">
        <w:rPr>
          <w:rFonts w:ascii="DJB Number 2 Pencil" w:hAnsi="DJB Number 2 Pencil" w:cs="Arial"/>
          <w:iCs/>
          <w:szCs w:val="24"/>
          <w:lang w:eastAsia="fr-CA"/>
        </w:rPr>
        <w:t>,</w:t>
      </w:r>
      <w:r w:rsidRPr="00650314">
        <w:rPr>
          <w:rFonts w:ascii="DJB Number 2 Pencil" w:hAnsi="DJB Number 2 Pencil" w:cs="Arial"/>
          <w:iCs/>
          <w:szCs w:val="24"/>
          <w:lang w:eastAsia="fr-CA"/>
        </w:rPr>
        <w:t xml:space="preserve"> leur participation, leurs efforts et leur persévérance</w:t>
      </w:r>
      <w:r w:rsidR="00396821">
        <w:rPr>
          <w:rFonts w:ascii="DJB Number 2 Pencil" w:hAnsi="DJB Number 2 Pencil" w:cs="Arial"/>
          <w:iCs/>
          <w:szCs w:val="24"/>
          <w:lang w:eastAsia="fr-CA"/>
        </w:rPr>
        <w:t xml:space="preserve"> </w:t>
      </w:r>
      <w:r w:rsidR="00396821" w:rsidRPr="0017180F">
        <w:rPr>
          <w:rFonts w:ascii="DJB Number 2 Pencil" w:hAnsi="DJB Number 2 Pencil" w:cs="Arial"/>
          <w:iCs/>
          <w:szCs w:val="24"/>
          <w:lang w:eastAsia="fr-CA"/>
        </w:rPr>
        <w:t>(83</w:t>
      </w:r>
      <w:r w:rsidR="0017180F">
        <w:rPr>
          <w:rFonts w:ascii="DJB Number 2 Pencil" w:hAnsi="DJB Number 2 Pencil" w:cs="Arial"/>
          <w:iCs/>
          <w:szCs w:val="24"/>
          <w:lang w:eastAsia="fr-CA"/>
        </w:rPr>
        <w:t>,</w:t>
      </w:r>
      <w:r w:rsidR="00396821" w:rsidRPr="0017180F">
        <w:rPr>
          <w:rFonts w:ascii="DJB Number 2 Pencil" w:hAnsi="DJB Number 2 Pencil" w:cs="Arial"/>
          <w:iCs/>
          <w:szCs w:val="24"/>
          <w:lang w:eastAsia="fr-CA"/>
        </w:rPr>
        <w:t>5</w:t>
      </w:r>
      <w:r w:rsidR="0017180F">
        <w:rPr>
          <w:rFonts w:ascii="DJB Number 2 Pencil" w:hAnsi="DJB Number 2 Pencil" w:cs="Arial"/>
          <w:iCs/>
          <w:szCs w:val="24"/>
          <w:lang w:eastAsia="fr-CA"/>
        </w:rPr>
        <w:t xml:space="preserve"> </w:t>
      </w:r>
      <w:r w:rsidR="00396821" w:rsidRPr="0017180F">
        <w:rPr>
          <w:rFonts w:ascii="DJB Number 2 Pencil" w:hAnsi="DJB Number 2 Pencil" w:cs="Arial"/>
          <w:iCs/>
          <w:szCs w:val="24"/>
          <w:lang w:eastAsia="fr-CA"/>
        </w:rPr>
        <w:t>%)</w:t>
      </w:r>
      <w:r w:rsidRPr="00650314">
        <w:rPr>
          <w:rFonts w:ascii="DJB Number 2 Pencil" w:hAnsi="DJB Number 2 Pencil" w:cs="Arial"/>
          <w:iCs/>
          <w:szCs w:val="24"/>
          <w:lang w:eastAsia="fr-CA"/>
        </w:rPr>
        <w:t xml:space="preserve"> dans les activités et les tâches qui leur sont proposées. </w:t>
      </w:r>
    </w:p>
    <w:p w14:paraId="47D1BDD9" w14:textId="77777777" w:rsidR="0017180F" w:rsidRDefault="0017180F" w:rsidP="00A0412A">
      <w:pPr>
        <w:rPr>
          <w:rFonts w:ascii="DJB Number 2 Pencil" w:hAnsi="DJB Number 2 Pencil" w:cs="Arial"/>
          <w:iCs/>
          <w:szCs w:val="24"/>
          <w:lang w:eastAsia="fr-CA"/>
        </w:rPr>
        <w:sectPr w:rsidR="0017180F" w:rsidSect="00E10F7B">
          <w:pgSz w:w="12240" w:h="15840"/>
          <w:pgMar w:top="1843" w:right="1183" w:bottom="1440" w:left="1134" w:header="708" w:footer="708" w:gutter="0"/>
          <w:cols w:space="708"/>
          <w:docGrid w:linePitch="360"/>
        </w:sectPr>
      </w:pPr>
    </w:p>
    <w:p w14:paraId="3DC54ED0" w14:textId="556D673D" w:rsidR="0032543D" w:rsidRDefault="0032543D" w:rsidP="00A0412A">
      <w:pPr>
        <w:rPr>
          <w:rFonts w:ascii="DJB Number 2 Pencil" w:hAnsi="DJB Number 2 Pencil" w:cs="Arial"/>
          <w:iCs/>
          <w:szCs w:val="24"/>
          <w:lang w:eastAsia="fr-CA"/>
        </w:rPr>
      </w:pPr>
    </w:p>
    <w:p w14:paraId="54B9D239" w14:textId="77777777" w:rsidR="001B4870" w:rsidRDefault="001B4870" w:rsidP="00A0412A">
      <w:pPr>
        <w:rPr>
          <w:rFonts w:ascii="DJB Number 2 Pencil" w:hAnsi="DJB Number 2 Pencil" w:cs="Arial"/>
          <w:iCs/>
          <w:szCs w:val="24"/>
          <w:lang w:eastAsia="fr-CA"/>
        </w:rPr>
      </w:pPr>
    </w:p>
    <w:p w14:paraId="02E5A014" w14:textId="77777777" w:rsidR="001B4870" w:rsidRDefault="001B4870" w:rsidP="00A0412A">
      <w:pPr>
        <w:rPr>
          <w:rFonts w:ascii="DJB Number 2 Pencil" w:hAnsi="DJB Number 2 Pencil" w:cs="Arial"/>
          <w:iCs/>
          <w:szCs w:val="24"/>
          <w:lang w:eastAsia="fr-CA"/>
        </w:rPr>
      </w:pPr>
    </w:p>
    <w:p w14:paraId="4A441C7C" w14:textId="77777777" w:rsidR="001B4870" w:rsidRDefault="001B4870" w:rsidP="00A0412A">
      <w:pPr>
        <w:rPr>
          <w:rFonts w:ascii="DJB Number 2 Pencil" w:hAnsi="DJB Number 2 Pencil" w:cs="Arial"/>
          <w:iCs/>
          <w:szCs w:val="24"/>
          <w:lang w:eastAsia="fr-CA"/>
        </w:rPr>
      </w:pPr>
    </w:p>
    <w:p w14:paraId="6CBA2501" w14:textId="23FFF96E" w:rsidR="00C955D4" w:rsidRPr="00E20B4B" w:rsidRDefault="06AA372E" w:rsidP="00A0412A">
      <w:pPr>
        <w:pStyle w:val="Titre1"/>
        <w:rPr>
          <w:color w:val="000000" w:themeColor="text1"/>
          <w:lang w:eastAsia="fr-CA"/>
        </w:rPr>
      </w:pPr>
      <w:bookmarkStart w:id="2" w:name="_Toc215282199"/>
      <w:r w:rsidRPr="5F348E60">
        <w:rPr>
          <w:color w:val="000000" w:themeColor="text1"/>
          <w:lang w:eastAsia="fr-CA"/>
        </w:rPr>
        <w:t>5</w:t>
      </w:r>
      <w:r w:rsidR="00E20B4B" w:rsidRPr="5F348E60">
        <w:rPr>
          <w:color w:val="000000" w:themeColor="text1"/>
          <w:lang w:eastAsia="fr-CA"/>
        </w:rPr>
        <w:t>.7</w:t>
      </w:r>
      <w:r w:rsidR="00E20B4B">
        <w:tab/>
      </w:r>
      <w:r w:rsidR="00C955D4" w:rsidRPr="5F348E60">
        <w:rPr>
          <w:color w:val="000000" w:themeColor="text1"/>
          <w:lang w:eastAsia="fr-CA"/>
        </w:rPr>
        <w:t>Activités parascolaires</w:t>
      </w:r>
    </w:p>
    <w:p w14:paraId="3C2A9265" w14:textId="77777777" w:rsidR="00C955D4" w:rsidRDefault="00C955D4" w:rsidP="00A0412A"/>
    <w:p w14:paraId="356A7559" w14:textId="76A69953" w:rsidR="00DD48B1" w:rsidRDefault="00C955D4" w:rsidP="00A0412A">
      <w:pPr>
        <w:rPr>
          <w:rFonts w:ascii="DJB Number 2 Pencil" w:hAnsi="DJB Number 2 Pencil"/>
        </w:rPr>
      </w:pPr>
      <w:r w:rsidRPr="5F348E60">
        <w:rPr>
          <w:rFonts w:ascii="DJB Number 2 Pencil" w:hAnsi="DJB Number 2 Pencil"/>
        </w:rPr>
        <w:t>Des activités sont</w:t>
      </w:r>
      <w:r w:rsidR="00ED06B7" w:rsidRPr="5F348E60">
        <w:rPr>
          <w:rFonts w:ascii="DJB Number 2 Pencil" w:hAnsi="DJB Number 2 Pencil"/>
        </w:rPr>
        <w:t xml:space="preserve"> organisées et proposées</w:t>
      </w:r>
      <w:r w:rsidRPr="5F348E60">
        <w:rPr>
          <w:rFonts w:ascii="DJB Number 2 Pencil" w:hAnsi="DJB Number 2 Pencil"/>
        </w:rPr>
        <w:t xml:space="preserve"> </w:t>
      </w:r>
      <w:r w:rsidR="00ED06B7" w:rsidRPr="5F348E60">
        <w:rPr>
          <w:rFonts w:ascii="DJB Number 2 Pencil" w:hAnsi="DJB Number 2 Pencil"/>
        </w:rPr>
        <w:t xml:space="preserve">par le service de garde </w:t>
      </w:r>
      <w:r w:rsidRPr="5F348E60">
        <w:rPr>
          <w:rFonts w:ascii="DJB Number 2 Pencil" w:hAnsi="DJB Number 2 Pencil"/>
        </w:rPr>
        <w:t>pour animer les jeunes après l’école</w:t>
      </w:r>
      <w:r w:rsidR="00ED06B7" w:rsidRPr="5F348E60">
        <w:rPr>
          <w:rFonts w:ascii="DJB Number 2 Pencil" w:hAnsi="DJB Number 2 Pencil"/>
        </w:rPr>
        <w:t xml:space="preserve"> ou sur l’heure du diner</w:t>
      </w:r>
      <w:r w:rsidRPr="5F348E60">
        <w:rPr>
          <w:rFonts w:ascii="DJB Number 2 Pencil" w:hAnsi="DJB Number 2 Pencil"/>
        </w:rPr>
        <w:t xml:space="preserve">. </w:t>
      </w:r>
      <w:r w:rsidR="00344ECA" w:rsidRPr="5F348E60">
        <w:rPr>
          <w:rFonts w:ascii="DJB Number 2 Pencil" w:hAnsi="DJB Number 2 Pencil"/>
        </w:rPr>
        <w:t>En fait, 53,4% de nos j</w:t>
      </w:r>
      <w:r w:rsidR="00804013" w:rsidRPr="5F348E60">
        <w:rPr>
          <w:rFonts w:ascii="DJB Number 2 Pencil" w:hAnsi="DJB Number 2 Pencil"/>
        </w:rPr>
        <w:t xml:space="preserve">eunes se sont impliqués dans l’une </w:t>
      </w:r>
      <w:r w:rsidR="00344ECA" w:rsidRPr="5F348E60">
        <w:rPr>
          <w:rFonts w:ascii="DJB Number 2 Pencil" w:hAnsi="DJB Number 2 Pencil"/>
        </w:rPr>
        <w:t>ou l’</w:t>
      </w:r>
      <w:r w:rsidR="00804013" w:rsidRPr="5F348E60">
        <w:rPr>
          <w:rFonts w:ascii="DJB Number 2 Pencil" w:hAnsi="DJB Number 2 Pencil"/>
        </w:rPr>
        <w:t>autre des activités parascolaires</w:t>
      </w:r>
      <w:r w:rsidR="003847DB" w:rsidRPr="5F348E60">
        <w:rPr>
          <w:rFonts w:ascii="DJB Number 2 Pencil" w:hAnsi="DJB Number 2 Pencil"/>
        </w:rPr>
        <w:t>.</w:t>
      </w:r>
      <w:r w:rsidR="00DD48B1">
        <w:rPr>
          <w:rFonts w:ascii="DJB Number 2 Pencil" w:hAnsi="DJB Number 2 Pencil"/>
        </w:rPr>
        <w:t xml:space="preserve"> Nous espérons revenir à ce pourcentage d’ici la fin de </w:t>
      </w:r>
      <w:r w:rsidR="0017180F">
        <w:rPr>
          <w:rFonts w:ascii="DJB Number 2 Pencil" w:hAnsi="DJB Number 2 Pencil"/>
        </w:rPr>
        <w:t>2022.</w:t>
      </w:r>
    </w:p>
    <w:p w14:paraId="49F9904A" w14:textId="09E71F7A" w:rsidR="5F348E60" w:rsidRDefault="5F348E60" w:rsidP="00A0412A">
      <w:pPr>
        <w:rPr>
          <w:rFonts w:ascii="DJB Number 2 Pencil" w:hAnsi="DJB Number 2 Pencil"/>
        </w:rPr>
      </w:pPr>
    </w:p>
    <w:p w14:paraId="660137DC" w14:textId="17DDC2C5" w:rsidR="006A0402" w:rsidRPr="00E20B4B" w:rsidRDefault="5ECCDC19" w:rsidP="00A0412A">
      <w:pPr>
        <w:pStyle w:val="Titre1"/>
        <w:rPr>
          <w:color w:val="000000" w:themeColor="text1"/>
          <w:lang w:eastAsia="fr-CA"/>
        </w:rPr>
      </w:pPr>
      <w:r w:rsidRPr="5F348E60">
        <w:rPr>
          <w:color w:val="000000" w:themeColor="text1"/>
          <w:lang w:eastAsia="fr-CA"/>
        </w:rPr>
        <w:t>5</w:t>
      </w:r>
      <w:r w:rsidR="00E20B4B" w:rsidRPr="5F348E60">
        <w:rPr>
          <w:color w:val="000000" w:themeColor="text1"/>
          <w:lang w:eastAsia="fr-CA"/>
        </w:rPr>
        <w:t>.8</w:t>
      </w:r>
      <w:r w:rsidR="00E20B4B">
        <w:tab/>
      </w:r>
      <w:r w:rsidR="006A0402" w:rsidRPr="5F348E60">
        <w:rPr>
          <w:color w:val="000000" w:themeColor="text1"/>
          <w:lang w:eastAsia="fr-CA"/>
        </w:rPr>
        <w:t>Santé et bien-être</w:t>
      </w:r>
    </w:p>
    <w:p w14:paraId="57C8DEF8" w14:textId="3E074B17" w:rsidR="006A0402" w:rsidRDefault="006A0402" w:rsidP="00A0412A"/>
    <w:p w14:paraId="42FCCC69" w14:textId="63EB2A75" w:rsidR="006A0402" w:rsidRPr="006A0402" w:rsidRDefault="006A0402" w:rsidP="00A0412A">
      <w:pPr>
        <w:rPr>
          <w:rFonts w:ascii="DJB Number 2 Pencil" w:hAnsi="DJB Number 2 Pencil"/>
        </w:rPr>
      </w:pPr>
      <w:r w:rsidRPr="5F348E60">
        <w:rPr>
          <w:rFonts w:ascii="DJB Number 2 Pencil" w:hAnsi="DJB Number 2 Pencil"/>
        </w:rPr>
        <w:t xml:space="preserve">L’école participe à différentes activités qui préconisent la santé et le bien-être des élèves. </w:t>
      </w:r>
      <w:r w:rsidR="10D1230E" w:rsidRPr="5F348E60">
        <w:rPr>
          <w:rFonts w:ascii="DJB Number 2 Pencil" w:hAnsi="DJB Number 2 Pencil"/>
        </w:rPr>
        <w:t>En voici quelques-unes:</w:t>
      </w:r>
    </w:p>
    <w:p w14:paraId="678E739E" w14:textId="1206CAA5" w:rsidR="5F348E60" w:rsidRDefault="5F348E60" w:rsidP="00A0412A">
      <w:pPr>
        <w:rPr>
          <w:rFonts w:ascii="DJB Number 2 Pencil" w:hAnsi="DJB Number 2 Pencil"/>
        </w:rPr>
      </w:pPr>
    </w:p>
    <w:p w14:paraId="29A5AF4B" w14:textId="384B9EB1" w:rsidR="10D1230E" w:rsidRDefault="10D1230E" w:rsidP="00A0412A">
      <w:pPr>
        <w:pStyle w:val="Paragraphedeliste"/>
        <w:numPr>
          <w:ilvl w:val="0"/>
          <w:numId w:val="1"/>
        </w:numPr>
        <w:spacing w:line="259" w:lineRule="auto"/>
        <w:rPr>
          <w:rFonts w:ascii="DJB Number 2 Pencil" w:eastAsia="DJB Number 2 Pencil" w:hAnsi="DJB Number 2 Pencil" w:cs="DJB Number 2 Pencil"/>
          <w:szCs w:val="24"/>
        </w:rPr>
      </w:pPr>
      <w:r w:rsidRPr="5F348E60">
        <w:rPr>
          <w:rFonts w:ascii="DJB Number 2 Pencil" w:hAnsi="DJB Number 2 Pencil"/>
        </w:rPr>
        <w:t xml:space="preserve">Projet: </w:t>
      </w:r>
      <w:r w:rsidRPr="5F348E60">
        <w:rPr>
          <w:rFonts w:ascii="DJB Number 2 Pencil" w:hAnsi="DJB Number 2 Pencil"/>
          <w:i/>
          <w:iCs/>
        </w:rPr>
        <w:t>Mon école à pied ou à vélo</w:t>
      </w:r>
    </w:p>
    <w:p w14:paraId="6084E3E5" w14:textId="11D0D24A" w:rsidR="10D1230E" w:rsidRDefault="10D1230E" w:rsidP="00A0412A">
      <w:pPr>
        <w:pStyle w:val="Paragraphedeliste"/>
        <w:numPr>
          <w:ilvl w:val="0"/>
          <w:numId w:val="1"/>
        </w:numPr>
        <w:spacing w:line="259" w:lineRule="auto"/>
        <w:rPr>
          <w:szCs w:val="24"/>
        </w:rPr>
      </w:pPr>
      <w:r w:rsidRPr="5F348E60">
        <w:rPr>
          <w:rFonts w:ascii="DJB Number 2 Pencil" w:hAnsi="DJB Number 2 Pencil"/>
        </w:rPr>
        <w:t>Participation au GDPL</w:t>
      </w:r>
    </w:p>
    <w:p w14:paraId="1E1E4CD8" w14:textId="05C45DB3" w:rsidR="10D1230E" w:rsidRDefault="10D1230E" w:rsidP="00A0412A">
      <w:pPr>
        <w:pStyle w:val="Paragraphedeliste"/>
        <w:numPr>
          <w:ilvl w:val="0"/>
          <w:numId w:val="1"/>
        </w:numPr>
        <w:spacing w:line="259" w:lineRule="auto"/>
        <w:rPr>
          <w:szCs w:val="24"/>
        </w:rPr>
      </w:pPr>
      <w:r w:rsidRPr="5F348E60">
        <w:rPr>
          <w:rFonts w:ascii="DJB Number 2 Pencil" w:hAnsi="DJB Number 2 Pencil"/>
        </w:rPr>
        <w:t>Le cross-country</w:t>
      </w:r>
    </w:p>
    <w:p w14:paraId="46B9F28E" w14:textId="2C154E1E" w:rsidR="10D1230E" w:rsidRDefault="10D1230E" w:rsidP="00A0412A">
      <w:pPr>
        <w:pStyle w:val="Paragraphedeliste"/>
        <w:numPr>
          <w:ilvl w:val="0"/>
          <w:numId w:val="1"/>
        </w:numPr>
        <w:spacing w:line="259" w:lineRule="auto"/>
        <w:rPr>
          <w:szCs w:val="24"/>
        </w:rPr>
      </w:pPr>
      <w:r w:rsidRPr="5F348E60">
        <w:rPr>
          <w:rFonts w:ascii="DJB Number 2 Pencil" w:hAnsi="DJB Number 2 Pencil"/>
        </w:rPr>
        <w:t>Nager pour survivre</w:t>
      </w:r>
    </w:p>
    <w:p w14:paraId="07AF298F" w14:textId="6E0A5F11" w:rsidR="10D1230E" w:rsidRDefault="10D1230E" w:rsidP="00A0412A">
      <w:pPr>
        <w:pStyle w:val="Paragraphedeliste"/>
        <w:numPr>
          <w:ilvl w:val="0"/>
          <w:numId w:val="1"/>
        </w:numPr>
        <w:spacing w:line="259" w:lineRule="auto"/>
        <w:rPr>
          <w:szCs w:val="24"/>
        </w:rPr>
      </w:pPr>
      <w:r w:rsidRPr="5F348E60">
        <w:rPr>
          <w:rFonts w:ascii="DJB Number 2 Pencil" w:hAnsi="DJB Number 2 Pencil"/>
        </w:rPr>
        <w:t>Corde accroc</w:t>
      </w:r>
    </w:p>
    <w:p w14:paraId="2D31B241" w14:textId="3F64C89D" w:rsidR="10D1230E" w:rsidRDefault="10D1230E" w:rsidP="00A0412A">
      <w:pPr>
        <w:pStyle w:val="Paragraphedeliste"/>
        <w:numPr>
          <w:ilvl w:val="0"/>
          <w:numId w:val="1"/>
        </w:numPr>
        <w:spacing w:line="259" w:lineRule="auto"/>
        <w:rPr>
          <w:szCs w:val="24"/>
        </w:rPr>
      </w:pPr>
      <w:r w:rsidRPr="5F348E60">
        <w:rPr>
          <w:rFonts w:ascii="DJB Number 2 Pencil" w:hAnsi="DJB Number 2 Pencil"/>
        </w:rPr>
        <w:t>Corridors actifs</w:t>
      </w:r>
    </w:p>
    <w:p w14:paraId="605071AF" w14:textId="4338E329" w:rsidR="10D1230E" w:rsidRDefault="10D1230E" w:rsidP="00A0412A">
      <w:pPr>
        <w:pStyle w:val="Paragraphedeliste"/>
        <w:numPr>
          <w:ilvl w:val="0"/>
          <w:numId w:val="1"/>
        </w:numPr>
        <w:rPr>
          <w:szCs w:val="24"/>
        </w:rPr>
      </w:pPr>
      <w:r w:rsidRPr="5F348E60">
        <w:rPr>
          <w:rFonts w:ascii="DJB Number 2 Pencil" w:hAnsi="DJB Number 2 Pencil"/>
        </w:rPr>
        <w:t>Pauses actives</w:t>
      </w:r>
    </w:p>
    <w:p w14:paraId="3A4CFA25" w14:textId="54B4D050" w:rsidR="10D1230E" w:rsidRPr="006E70AC" w:rsidRDefault="10D1230E" w:rsidP="00A0412A">
      <w:pPr>
        <w:pStyle w:val="Paragraphedeliste"/>
        <w:numPr>
          <w:ilvl w:val="0"/>
          <w:numId w:val="1"/>
        </w:numPr>
        <w:rPr>
          <w:szCs w:val="24"/>
        </w:rPr>
      </w:pPr>
      <w:r w:rsidRPr="5F348E60">
        <w:rPr>
          <w:rFonts w:ascii="DJB Number 2 Pencil" w:hAnsi="DJB Number 2 Pencil"/>
        </w:rPr>
        <w:t>Olympiades</w:t>
      </w:r>
      <w:r w:rsidR="009E0A15">
        <w:rPr>
          <w:rFonts w:ascii="DJB Number 2 Pencil" w:hAnsi="DJB Number 2 Pencil"/>
        </w:rPr>
        <w:t xml:space="preserve"> et championnat d’athlétisme </w:t>
      </w:r>
    </w:p>
    <w:p w14:paraId="7D741E6D" w14:textId="08CC4DE1" w:rsidR="006E70AC" w:rsidRPr="0017180F" w:rsidRDefault="0017180F" w:rsidP="00A0412A">
      <w:pPr>
        <w:pStyle w:val="Paragraphedeliste"/>
        <w:numPr>
          <w:ilvl w:val="0"/>
          <w:numId w:val="1"/>
        </w:numPr>
        <w:rPr>
          <w:szCs w:val="24"/>
        </w:rPr>
      </w:pPr>
      <w:r w:rsidRPr="0017180F">
        <w:rPr>
          <w:rFonts w:ascii="DJB Number 2 Pencil" w:hAnsi="DJB Number 2 Pencil"/>
        </w:rPr>
        <w:t>Speed stack</w:t>
      </w:r>
    </w:p>
    <w:p w14:paraId="00D6F7C1" w14:textId="21BA4F70" w:rsidR="5F348E60" w:rsidRDefault="5F348E60" w:rsidP="00A0412A">
      <w:pPr>
        <w:rPr>
          <w:rFonts w:ascii="DJB Number 2 Pencil" w:hAnsi="DJB Number 2 Pencil"/>
        </w:rPr>
      </w:pPr>
    </w:p>
    <w:p w14:paraId="5737E7A6" w14:textId="61C7A2EF" w:rsidR="003B0882" w:rsidRDefault="006A0402" w:rsidP="00A0412A">
      <w:pPr>
        <w:rPr>
          <w:rFonts w:ascii="DJB Number 2 Pencil" w:hAnsi="DJB Number 2 Pencil"/>
        </w:rPr>
      </w:pPr>
      <w:r w:rsidRPr="5F348E60">
        <w:rPr>
          <w:rFonts w:ascii="DJB Number 2 Pencil" w:hAnsi="DJB Number 2 Pencil"/>
        </w:rPr>
        <w:t>D’un autre côté, une association avec le C</w:t>
      </w:r>
      <w:r w:rsidR="00926F23" w:rsidRPr="5F348E60">
        <w:rPr>
          <w:rFonts w:ascii="DJB Number 2 Pencil" w:hAnsi="DJB Number 2 Pencil"/>
        </w:rPr>
        <w:t>IU</w:t>
      </w:r>
      <w:r w:rsidRPr="5F348E60">
        <w:rPr>
          <w:rFonts w:ascii="DJB Number 2 Pencil" w:hAnsi="DJB Number 2 Pencil"/>
        </w:rPr>
        <w:t xml:space="preserve">SSS permet la pose </w:t>
      </w:r>
      <w:r w:rsidR="005D050A" w:rsidRPr="5F348E60">
        <w:rPr>
          <w:rFonts w:ascii="DJB Number 2 Pencil" w:hAnsi="DJB Number 2 Pencil"/>
        </w:rPr>
        <w:t xml:space="preserve">de scellant aux élèves ciblés, </w:t>
      </w:r>
      <w:r w:rsidRPr="5F348E60">
        <w:rPr>
          <w:rFonts w:ascii="DJB Number 2 Pencil" w:hAnsi="DJB Number 2 Pencil"/>
        </w:rPr>
        <w:t xml:space="preserve">la référence directe à une travailleuse sociale, l’animation d’ateliers divers et l’orientation </w:t>
      </w:r>
      <w:r w:rsidR="00926F23" w:rsidRPr="5F348E60">
        <w:rPr>
          <w:rFonts w:ascii="DJB Number 2 Pencil" w:hAnsi="DJB Number 2 Pencil"/>
        </w:rPr>
        <w:t xml:space="preserve">vers </w:t>
      </w:r>
      <w:r w:rsidRPr="5F348E60">
        <w:rPr>
          <w:rFonts w:ascii="DJB Number 2 Pencil" w:hAnsi="DJB Number 2 Pencil"/>
        </w:rPr>
        <w:t>de</w:t>
      </w:r>
      <w:r w:rsidR="00926F23" w:rsidRPr="5F348E60">
        <w:rPr>
          <w:rFonts w:ascii="DJB Number 2 Pencil" w:hAnsi="DJB Number 2 Pencil"/>
        </w:rPr>
        <w:t>s</w:t>
      </w:r>
      <w:r w:rsidRPr="5F348E60">
        <w:rPr>
          <w:rFonts w:ascii="DJB Number 2 Pencil" w:hAnsi="DJB Number 2 Pencil"/>
        </w:rPr>
        <w:t xml:space="preserve"> services santé au besoin.</w:t>
      </w:r>
      <w:r w:rsidR="003B0882" w:rsidRPr="5F348E60">
        <w:rPr>
          <w:rFonts w:ascii="DJB Number 2 Pencil" w:hAnsi="DJB Number 2 Pencil"/>
        </w:rPr>
        <w:t xml:space="preserve"> </w:t>
      </w:r>
    </w:p>
    <w:p w14:paraId="52DB45B6" w14:textId="31E97CC7" w:rsidR="5F348E60" w:rsidRDefault="5F348E60" w:rsidP="00A0412A">
      <w:pPr>
        <w:rPr>
          <w:rFonts w:ascii="DJB Number 2 Pencil" w:hAnsi="DJB Number 2 Pencil"/>
        </w:rPr>
      </w:pPr>
    </w:p>
    <w:p w14:paraId="0D3FF30A" w14:textId="5C814FF3" w:rsidR="00CD498A" w:rsidRDefault="003B0882" w:rsidP="00A0412A">
      <w:pPr>
        <w:rPr>
          <w:rFonts w:ascii="DJB Number 2 Pencil" w:hAnsi="DJB Number 2 Pencil"/>
        </w:rPr>
        <w:sectPr w:rsidR="00CD498A" w:rsidSect="00E10F7B">
          <w:pgSz w:w="12240" w:h="15840"/>
          <w:pgMar w:top="1843" w:right="1183" w:bottom="1440" w:left="1134" w:header="708" w:footer="708" w:gutter="0"/>
          <w:cols w:space="708"/>
          <w:docGrid w:linePitch="360"/>
        </w:sectPr>
      </w:pPr>
      <w:r w:rsidRPr="00D21ADE">
        <w:rPr>
          <w:rFonts w:ascii="DJB Number 2 Pencil" w:hAnsi="DJB Number 2 Pencil"/>
        </w:rPr>
        <w:t xml:space="preserve">L’école </w:t>
      </w:r>
      <w:r w:rsidR="004E1087">
        <w:rPr>
          <w:rFonts w:ascii="DJB Number 2 Pencil" w:hAnsi="DJB Number 2 Pencil"/>
        </w:rPr>
        <w:t>recommande l</w:t>
      </w:r>
      <w:r w:rsidR="00CD498A">
        <w:rPr>
          <w:rFonts w:ascii="DJB Number 2 Pencil" w:hAnsi="DJB Number 2 Pencil"/>
        </w:rPr>
        <w:t xml:space="preserve">’Association </w:t>
      </w:r>
      <w:r w:rsidRPr="00CD498A">
        <w:rPr>
          <w:rFonts w:ascii="DJB Number 2 Pencil" w:hAnsi="DJB Number 2 Pencil"/>
        </w:rPr>
        <w:t>PANDA</w:t>
      </w:r>
      <w:r w:rsidR="006E70AC">
        <w:rPr>
          <w:rFonts w:ascii="DJB Number 2 Pencil" w:hAnsi="DJB Number 2 Pencil"/>
        </w:rPr>
        <w:t xml:space="preserve"> </w:t>
      </w:r>
      <w:r w:rsidR="00CD498A">
        <w:rPr>
          <w:rFonts w:ascii="DJB Number 2 Pencil" w:hAnsi="DJB Number 2 Pencil"/>
        </w:rPr>
        <w:t>Saguenay-Lac-St-Jean</w:t>
      </w:r>
      <w:r w:rsidRPr="00D21ADE">
        <w:rPr>
          <w:rFonts w:ascii="DJB Number 2 Pencil" w:hAnsi="DJB Number 2 Pencil"/>
        </w:rPr>
        <w:t xml:space="preserve"> </w:t>
      </w:r>
      <w:r w:rsidR="00F47826">
        <w:rPr>
          <w:rFonts w:ascii="DJB Number 2 Pencil" w:hAnsi="DJB Number 2 Pencil"/>
        </w:rPr>
        <w:t>aux</w:t>
      </w:r>
      <w:r w:rsidRPr="00D21ADE">
        <w:rPr>
          <w:rFonts w:ascii="DJB Number 2 Pencil" w:hAnsi="DJB Number 2 Pencil"/>
        </w:rPr>
        <w:t xml:space="preserve"> parents d’enfants vivant avec un trouble de déficit de l’attention afin qu’ils puissent bénéficier d’une autre ressource.</w:t>
      </w:r>
      <w:r>
        <w:rPr>
          <w:rFonts w:ascii="DJB Number 2 Pencil" w:hAnsi="DJB Number 2 Pencil"/>
        </w:rPr>
        <w:t xml:space="preserve"> On réfère également certains enfants anxieux aux ateliers </w:t>
      </w:r>
      <w:r w:rsidRPr="00CD498A">
        <w:rPr>
          <w:rFonts w:ascii="DJB Number 2 Pencil" w:hAnsi="DJB Number 2 Pencil"/>
          <w:i/>
          <w:iCs/>
        </w:rPr>
        <w:t>« La passerelle »</w:t>
      </w:r>
      <w:r>
        <w:rPr>
          <w:rFonts w:ascii="DJB Number 2 Pencil" w:hAnsi="DJB Number 2 Pencil"/>
        </w:rPr>
        <w:t xml:space="preserve"> offert</w:t>
      </w:r>
      <w:r w:rsidR="004742CD">
        <w:rPr>
          <w:rFonts w:ascii="DJB Number 2 Pencil" w:hAnsi="DJB Number 2 Pencil"/>
        </w:rPr>
        <w:t>s</w:t>
      </w:r>
      <w:r>
        <w:rPr>
          <w:rFonts w:ascii="DJB Number 2 Pencil" w:hAnsi="DJB Number 2 Pencil"/>
        </w:rPr>
        <w:t xml:space="preserve"> en collaboration avec le CIUSSS. Les </w:t>
      </w:r>
      <w:r w:rsidR="005D050A">
        <w:rPr>
          <w:rFonts w:ascii="DJB Number 2 Pencil" w:hAnsi="DJB Number 2 Pencil"/>
        </w:rPr>
        <w:t xml:space="preserve">élèves de </w:t>
      </w:r>
      <w:r>
        <w:rPr>
          <w:rFonts w:ascii="DJB Number 2 Pencil" w:hAnsi="DJB Number 2 Pencil"/>
        </w:rPr>
        <w:t>6</w:t>
      </w:r>
      <w:r w:rsidRPr="003B0882">
        <w:rPr>
          <w:rFonts w:ascii="DJB Number 2 Pencil" w:hAnsi="DJB Number 2 Pencil"/>
          <w:vertAlign w:val="superscript"/>
        </w:rPr>
        <w:t>e</w:t>
      </w:r>
      <w:r>
        <w:rPr>
          <w:rFonts w:ascii="DJB Number 2 Pencil" w:hAnsi="DJB Number 2 Pencil"/>
        </w:rPr>
        <w:t xml:space="preserve"> année participent à la visite de la maison des jeunes de la Baie afin de les sensibiliser aux services que ces derniers peuvent y retrouve</w:t>
      </w:r>
      <w:r w:rsidR="00CD498A">
        <w:rPr>
          <w:rFonts w:ascii="DJB Number 2 Pencil" w:hAnsi="DJB Number 2 Pencil"/>
        </w:rPr>
        <w:t>r.</w:t>
      </w:r>
    </w:p>
    <w:p w14:paraId="7E1E8FEB" w14:textId="3658F1C5" w:rsidR="003B0882" w:rsidRDefault="003B0882" w:rsidP="00A0412A">
      <w:pPr>
        <w:rPr>
          <w:rFonts w:ascii="DJB Number 2 Pencil" w:hAnsi="DJB Number 2 Pencil"/>
        </w:rPr>
      </w:pPr>
    </w:p>
    <w:p w14:paraId="22325D91" w14:textId="7E679500" w:rsidR="006A0402" w:rsidRPr="00E20B4B" w:rsidRDefault="05CB966D" w:rsidP="00A0412A">
      <w:pPr>
        <w:pStyle w:val="Titre1"/>
        <w:rPr>
          <w:color w:val="000000" w:themeColor="text1"/>
          <w:lang w:eastAsia="fr-CA"/>
        </w:rPr>
      </w:pPr>
      <w:r w:rsidRPr="5F348E60">
        <w:rPr>
          <w:color w:val="000000" w:themeColor="text1"/>
          <w:lang w:eastAsia="fr-CA"/>
        </w:rPr>
        <w:t>5</w:t>
      </w:r>
      <w:r w:rsidR="00E20B4B" w:rsidRPr="5F348E60">
        <w:rPr>
          <w:color w:val="000000" w:themeColor="text1"/>
          <w:lang w:eastAsia="fr-CA"/>
        </w:rPr>
        <w:t>.9</w:t>
      </w:r>
      <w:r w:rsidR="00E20B4B">
        <w:tab/>
      </w:r>
      <w:r w:rsidR="006A0402" w:rsidRPr="5F348E60">
        <w:rPr>
          <w:color w:val="000000" w:themeColor="text1"/>
          <w:lang w:eastAsia="fr-CA"/>
        </w:rPr>
        <w:t>Climat d’école</w:t>
      </w:r>
      <w:r w:rsidR="006E70AC">
        <w:rPr>
          <w:color w:val="000000" w:themeColor="text1"/>
          <w:lang w:eastAsia="fr-CA"/>
        </w:rPr>
        <w:t xml:space="preserve"> </w:t>
      </w:r>
    </w:p>
    <w:p w14:paraId="013C3BF3" w14:textId="65163DB5" w:rsidR="006A0402" w:rsidRDefault="006A0402" w:rsidP="00A0412A"/>
    <w:p w14:paraId="7ED49C8F" w14:textId="777C1DEA" w:rsidR="006A0402" w:rsidRPr="006A0402" w:rsidRDefault="006A0402" w:rsidP="00A0412A">
      <w:pPr>
        <w:rPr>
          <w:rFonts w:ascii="DJB Number 2 Pencil" w:hAnsi="DJB Number 2 Pencil"/>
        </w:rPr>
      </w:pPr>
      <w:r w:rsidRPr="5F348E60">
        <w:rPr>
          <w:rFonts w:ascii="DJB Number 2 Pencil" w:hAnsi="DJB Number 2 Pencil"/>
        </w:rPr>
        <w:t>Une approche de gestion participative et transparente est actuellement préconisée favorisant ainsi les échanges et la consultation sur diverses orientations tant pédagogiques qu’organisationnelles</w:t>
      </w:r>
      <w:r w:rsidRPr="00CD498A">
        <w:rPr>
          <w:rFonts w:ascii="DJB Number 2 Pencil" w:hAnsi="DJB Number 2 Pencil"/>
        </w:rPr>
        <w:t>.</w:t>
      </w:r>
      <w:r w:rsidR="00FA771B" w:rsidRPr="00CD498A">
        <w:rPr>
          <w:rFonts w:ascii="DJB Number 2 Pencil" w:hAnsi="DJB Number 2 Pencil"/>
        </w:rPr>
        <w:t xml:space="preserve"> 90</w:t>
      </w:r>
      <w:r w:rsidR="00CD498A" w:rsidRPr="00CD498A">
        <w:rPr>
          <w:rFonts w:ascii="DJB Number 2 Pencil" w:hAnsi="DJB Number 2 Pencil"/>
        </w:rPr>
        <w:t xml:space="preserve"> </w:t>
      </w:r>
      <w:r w:rsidR="00FA771B" w:rsidRPr="00CD498A">
        <w:rPr>
          <w:rFonts w:ascii="DJB Number 2 Pencil" w:hAnsi="DJB Number 2 Pencil"/>
        </w:rPr>
        <w:t>%</w:t>
      </w:r>
      <w:r w:rsidR="00FA771B" w:rsidRPr="5F348E60">
        <w:rPr>
          <w:rFonts w:ascii="DJB Number 2 Pencil" w:hAnsi="DJB Number 2 Pencil"/>
        </w:rPr>
        <w:t xml:space="preserve"> des enseignants disent collaborer entre eux et les enfants ont observé leur collaboration avec un taux de </w:t>
      </w:r>
      <w:r w:rsidR="00FA771B" w:rsidRPr="00CD498A">
        <w:rPr>
          <w:rFonts w:ascii="DJB Number 2 Pencil" w:hAnsi="DJB Number 2 Pencil"/>
        </w:rPr>
        <w:t>93</w:t>
      </w:r>
      <w:r w:rsidR="00CD498A" w:rsidRPr="00CD498A">
        <w:rPr>
          <w:rFonts w:ascii="DJB Number 2 Pencil" w:hAnsi="DJB Number 2 Pencil"/>
        </w:rPr>
        <w:t xml:space="preserve"> </w:t>
      </w:r>
      <w:r w:rsidR="00FA771B" w:rsidRPr="00CD498A">
        <w:rPr>
          <w:rFonts w:ascii="DJB Number 2 Pencil" w:hAnsi="DJB Number 2 Pencil"/>
        </w:rPr>
        <w:t>%.</w:t>
      </w:r>
      <w:r w:rsidR="1AF4E0A7" w:rsidRPr="5F348E60">
        <w:rPr>
          <w:rFonts w:ascii="DJB Number 2 Pencil" w:hAnsi="DJB Number 2 Pencil"/>
        </w:rPr>
        <w:t xml:space="preserve"> Pour augmenter cette collaboration, des périodes de concertation sont ajouté</w:t>
      </w:r>
      <w:r w:rsidR="00F47826">
        <w:rPr>
          <w:rFonts w:ascii="DJB Number 2 Pencil" w:hAnsi="DJB Number 2 Pencil"/>
        </w:rPr>
        <w:t>e</w:t>
      </w:r>
      <w:r w:rsidR="1AF4E0A7" w:rsidRPr="5F348E60">
        <w:rPr>
          <w:rFonts w:ascii="DJB Number 2 Pencil" w:hAnsi="DJB Number 2 Pencil"/>
        </w:rPr>
        <w:t>s à raison d’un après-midi par mois</w:t>
      </w:r>
      <w:r w:rsidR="6AD229F4" w:rsidRPr="5F348E60">
        <w:rPr>
          <w:rFonts w:ascii="DJB Number 2 Pencil" w:hAnsi="DJB Number 2 Pencil"/>
        </w:rPr>
        <w:t xml:space="preserve"> pour les enseignants. </w:t>
      </w:r>
      <w:r w:rsidR="11621B9E" w:rsidRPr="5F348E60">
        <w:rPr>
          <w:rFonts w:ascii="DJB Number 2 Pencil" w:hAnsi="DJB Number 2 Pencil"/>
        </w:rPr>
        <w:t>Ces périodes sont rendu</w:t>
      </w:r>
      <w:r w:rsidR="008A6EF0">
        <w:rPr>
          <w:rFonts w:ascii="DJB Number 2 Pencil" w:hAnsi="DJB Number 2 Pencil"/>
        </w:rPr>
        <w:t>e</w:t>
      </w:r>
      <w:r w:rsidR="11621B9E" w:rsidRPr="5F348E60">
        <w:rPr>
          <w:rFonts w:ascii="DJB Number 2 Pencil" w:hAnsi="DJB Number 2 Pencil"/>
        </w:rPr>
        <w:t>s possible</w:t>
      </w:r>
      <w:r w:rsidR="004137B5">
        <w:rPr>
          <w:rFonts w:ascii="DJB Number 2 Pencil" w:hAnsi="DJB Number 2 Pencil"/>
        </w:rPr>
        <w:t>s</w:t>
      </w:r>
      <w:r w:rsidR="11621B9E" w:rsidRPr="5F348E60">
        <w:rPr>
          <w:rFonts w:ascii="DJB Number 2 Pencil" w:hAnsi="DJB Number 2 Pencil"/>
        </w:rPr>
        <w:t xml:space="preserve"> grâce à l’ajout de 6 minutes à l’horaire quotidiennement. </w:t>
      </w:r>
    </w:p>
    <w:p w14:paraId="03A9DFF5" w14:textId="640346ED" w:rsidR="006A0402" w:rsidRPr="006A0402" w:rsidRDefault="006A0402" w:rsidP="00A0412A">
      <w:pPr>
        <w:rPr>
          <w:rFonts w:ascii="DJB Number 2 Pencil" w:hAnsi="DJB Number 2 Pencil"/>
        </w:rPr>
      </w:pPr>
      <w:r w:rsidRPr="006A0402">
        <w:rPr>
          <w:rFonts w:ascii="DJB Number 2 Pencil" w:hAnsi="DJB Number 2 Pencil"/>
        </w:rPr>
        <w:t xml:space="preserve">Une rencontre mensuelle a lieu pour informer, discuter et échanger entre les enseignants et la direction. Divers comités sont mis en place pour permettre le développement de projets et l’organisation des différents services de l’école. </w:t>
      </w:r>
      <w:r w:rsidR="00140E58">
        <w:rPr>
          <w:rFonts w:ascii="DJB Number 2 Pencil" w:hAnsi="DJB Number 2 Pencil"/>
        </w:rPr>
        <w:t xml:space="preserve">À cet effet, </w:t>
      </w:r>
      <w:r w:rsidR="00036DD3">
        <w:rPr>
          <w:rFonts w:ascii="DJB Number 2 Pencil" w:hAnsi="DJB Number 2 Pencil"/>
        </w:rPr>
        <w:t>l</w:t>
      </w:r>
      <w:r w:rsidR="00CC7E93">
        <w:rPr>
          <w:rFonts w:ascii="DJB Number 2 Pencil" w:hAnsi="DJB Number 2 Pencil"/>
        </w:rPr>
        <w:t xml:space="preserve">a mobilisation </w:t>
      </w:r>
      <w:r w:rsidR="00B13441">
        <w:rPr>
          <w:rFonts w:ascii="DJB Number 2 Pencil" w:hAnsi="DJB Number 2 Pencil"/>
        </w:rPr>
        <w:t xml:space="preserve">du personnel </w:t>
      </w:r>
      <w:r w:rsidR="00CC7E93">
        <w:rPr>
          <w:rFonts w:ascii="DJB Number 2 Pencil" w:hAnsi="DJB Number 2 Pencil"/>
        </w:rPr>
        <w:t>et le</w:t>
      </w:r>
      <w:r w:rsidR="007D7C38">
        <w:rPr>
          <w:rFonts w:ascii="DJB Number 2 Pencil" w:hAnsi="DJB Number 2 Pencil"/>
        </w:rPr>
        <w:t xml:space="preserve"> leadership </w:t>
      </w:r>
      <w:r w:rsidR="00CC7E93">
        <w:rPr>
          <w:rFonts w:ascii="DJB Number 2 Pencil" w:hAnsi="DJB Number 2 Pencil"/>
        </w:rPr>
        <w:t>sont</w:t>
      </w:r>
      <w:r w:rsidR="007D7C38">
        <w:rPr>
          <w:rFonts w:ascii="DJB Number 2 Pencil" w:hAnsi="DJB Number 2 Pencil"/>
        </w:rPr>
        <w:t xml:space="preserve"> </w:t>
      </w:r>
      <w:r w:rsidR="00CC7E93">
        <w:rPr>
          <w:rFonts w:ascii="DJB Number 2 Pencil" w:hAnsi="DJB Number 2 Pencil"/>
        </w:rPr>
        <w:t>préconisés</w:t>
      </w:r>
      <w:r w:rsidR="00464BB9">
        <w:rPr>
          <w:rFonts w:ascii="DJB Number 2 Pencil" w:hAnsi="DJB Number 2 Pencil"/>
        </w:rPr>
        <w:t xml:space="preserve"> </w:t>
      </w:r>
      <w:r w:rsidR="00036DD3">
        <w:rPr>
          <w:rFonts w:ascii="DJB Number 2 Pencil" w:hAnsi="DJB Number 2 Pencil"/>
        </w:rPr>
        <w:t>au sein de ces comités.</w:t>
      </w:r>
    </w:p>
    <w:bookmarkEnd w:id="2"/>
    <w:p w14:paraId="0CC3F073" w14:textId="339673CF" w:rsidR="00C36C40" w:rsidRPr="00E20B4B" w:rsidRDefault="124DE60C" w:rsidP="00CD498A">
      <w:pPr>
        <w:pStyle w:val="Titre1"/>
        <w:rPr>
          <w:color w:val="000000" w:themeColor="text1"/>
          <w:lang w:eastAsia="fr-CA"/>
        </w:rPr>
      </w:pPr>
      <w:r w:rsidRPr="5F348E60">
        <w:rPr>
          <w:color w:val="000000" w:themeColor="text1"/>
          <w:lang w:eastAsia="fr-CA"/>
        </w:rPr>
        <w:t>5</w:t>
      </w:r>
      <w:r w:rsidR="00E20B4B" w:rsidRPr="5F348E60">
        <w:rPr>
          <w:color w:val="000000" w:themeColor="text1"/>
          <w:lang w:eastAsia="fr-CA"/>
        </w:rPr>
        <w:t>.10</w:t>
      </w:r>
      <w:r w:rsidR="00E20B4B" w:rsidRPr="00CD498A">
        <w:rPr>
          <w:color w:val="000000" w:themeColor="text1"/>
          <w:lang w:eastAsia="fr-CA"/>
        </w:rPr>
        <w:tab/>
      </w:r>
      <w:r w:rsidR="00C36C40" w:rsidRPr="5F348E60">
        <w:rPr>
          <w:color w:val="000000" w:themeColor="text1"/>
          <w:lang w:eastAsia="fr-CA"/>
        </w:rPr>
        <w:t>Comités</w:t>
      </w:r>
    </w:p>
    <w:p w14:paraId="53EC2CD0" w14:textId="4C197C0D" w:rsidR="00C36C40" w:rsidRDefault="00C36C40" w:rsidP="00A0412A">
      <w:pPr>
        <w:widowControl w:val="0"/>
        <w:autoSpaceDE w:val="0"/>
        <w:autoSpaceDN w:val="0"/>
        <w:adjustRightInd w:val="0"/>
        <w:ind w:right="-63"/>
        <w:rPr>
          <w:rFonts w:ascii="DJB Number 2 Pencil" w:hAnsi="DJB Number 2 Pencil" w:cs="Arial"/>
          <w:iCs/>
          <w:spacing w:val="-4"/>
          <w:szCs w:val="24"/>
        </w:rPr>
      </w:pPr>
    </w:p>
    <w:p w14:paraId="26801AE1" w14:textId="7FEFC9BA" w:rsidR="00C36C40" w:rsidRPr="00C36C40" w:rsidRDefault="40ED5934" w:rsidP="00A0412A">
      <w:pPr>
        <w:widowControl w:val="0"/>
        <w:autoSpaceDE w:val="0"/>
        <w:autoSpaceDN w:val="0"/>
        <w:adjustRightInd w:val="0"/>
        <w:ind w:right="-63"/>
        <w:rPr>
          <w:rFonts w:ascii="DJB Number 2 Pencil" w:hAnsi="DJB Number 2 Pencil" w:cs="Arial"/>
          <w:spacing w:val="-4"/>
        </w:rPr>
      </w:pPr>
      <w:r w:rsidRPr="5F348E60">
        <w:rPr>
          <w:rFonts w:ascii="DJB Number 2 Pencil" w:hAnsi="DJB Number 2 Pencil" w:cs="Arial"/>
          <w:spacing w:val="-4"/>
        </w:rPr>
        <w:t xml:space="preserve">Plusieurs </w:t>
      </w:r>
      <w:r w:rsidR="00536154" w:rsidRPr="5F348E60">
        <w:rPr>
          <w:rFonts w:ascii="DJB Number 2 Pencil" w:hAnsi="DJB Number 2 Pencil" w:cs="Arial"/>
          <w:spacing w:val="-4"/>
        </w:rPr>
        <w:t xml:space="preserve">comités formés d’enseignants, </w:t>
      </w:r>
      <w:r w:rsidR="00C36C40" w:rsidRPr="5F348E60">
        <w:rPr>
          <w:rFonts w:ascii="DJB Number 2 Pencil" w:hAnsi="DJB Number 2 Pencil" w:cs="Arial"/>
          <w:spacing w:val="-4"/>
        </w:rPr>
        <w:t>de techniciens en éducation spécialisée</w:t>
      </w:r>
      <w:r w:rsidR="00536154" w:rsidRPr="5F348E60">
        <w:rPr>
          <w:rFonts w:ascii="DJB Number 2 Pencil" w:hAnsi="DJB Number 2 Pencil" w:cs="Arial"/>
          <w:spacing w:val="-4"/>
        </w:rPr>
        <w:t>, de professionnels œuvre</w:t>
      </w:r>
      <w:r w:rsidR="00C36C40" w:rsidRPr="5F348E60">
        <w:rPr>
          <w:rFonts w:ascii="DJB Number 2 Pencil" w:hAnsi="DJB Number 2 Pencil" w:cs="Arial"/>
          <w:spacing w:val="-4"/>
        </w:rPr>
        <w:t>nt à l’école durant l’année</w:t>
      </w:r>
      <w:r w:rsidR="00536154" w:rsidRPr="5F348E60">
        <w:rPr>
          <w:rFonts w:ascii="DJB Number 2 Pencil" w:hAnsi="DJB Number 2 Pencil" w:cs="Arial"/>
          <w:spacing w:val="-4"/>
        </w:rPr>
        <w:t>.</w:t>
      </w:r>
      <w:r w:rsidR="00C36C40" w:rsidRPr="5F348E60">
        <w:rPr>
          <w:rFonts w:ascii="DJB Number 2 Pencil" w:hAnsi="DJB Number 2 Pencil" w:cs="Arial"/>
          <w:spacing w:val="-4"/>
        </w:rPr>
        <w:t xml:space="preserve"> Il s’agit des comités suivants : E.H.D.A.A., </w:t>
      </w:r>
      <w:r w:rsidR="00B23AF1">
        <w:rPr>
          <w:rFonts w:ascii="DJB Number 2 Pencil" w:hAnsi="DJB Number 2 Pencil" w:cs="Arial"/>
          <w:spacing w:val="-4"/>
        </w:rPr>
        <w:t>c</w:t>
      </w:r>
      <w:r w:rsidR="00536154" w:rsidRPr="5F348E60">
        <w:rPr>
          <w:rFonts w:ascii="DJB Number 2 Pencil" w:hAnsi="DJB Number 2 Pencil" w:cs="Arial"/>
          <w:spacing w:val="-4"/>
        </w:rPr>
        <w:t xml:space="preserve">onseil syndical, </w:t>
      </w:r>
      <w:r w:rsidR="00B23AF1">
        <w:rPr>
          <w:rFonts w:ascii="DJB Number 2 Pencil" w:hAnsi="DJB Number 2 Pencil" w:cs="Arial"/>
          <w:spacing w:val="-4"/>
        </w:rPr>
        <w:t>c</w:t>
      </w:r>
      <w:r w:rsidR="00536154" w:rsidRPr="5F348E60">
        <w:rPr>
          <w:rFonts w:ascii="DJB Number 2 Pencil" w:hAnsi="DJB Number 2 Pencil" w:cs="Arial"/>
          <w:spacing w:val="-4"/>
        </w:rPr>
        <w:t xml:space="preserve">onseil d’établissement, </w:t>
      </w:r>
      <w:r w:rsidR="00B23AF1">
        <w:rPr>
          <w:rFonts w:ascii="DJB Number 2 Pencil" w:hAnsi="DJB Number 2 Pencil" w:cs="Arial"/>
          <w:spacing w:val="-4"/>
        </w:rPr>
        <w:t>p</w:t>
      </w:r>
      <w:r w:rsidR="00536154" w:rsidRPr="5F348E60">
        <w:rPr>
          <w:rFonts w:ascii="DJB Number 2 Pencil" w:hAnsi="DJB Number 2 Pencil" w:cs="Arial"/>
          <w:spacing w:val="-4"/>
        </w:rPr>
        <w:t xml:space="preserve">rojet éducatif, </w:t>
      </w:r>
      <w:r w:rsidR="00B23AF1">
        <w:rPr>
          <w:rFonts w:ascii="DJB Number 2 Pencil" w:hAnsi="DJB Number 2 Pencil" w:cs="Arial"/>
          <w:spacing w:val="-4"/>
        </w:rPr>
        <w:t>p</w:t>
      </w:r>
      <w:r w:rsidR="00536154" w:rsidRPr="5F348E60">
        <w:rPr>
          <w:rFonts w:ascii="DJB Number 2 Pencil" w:hAnsi="DJB Number 2 Pencil" w:cs="Arial"/>
          <w:spacing w:val="-4"/>
        </w:rPr>
        <w:t>édagogique</w:t>
      </w:r>
      <w:r w:rsidR="4DC69C98" w:rsidRPr="5F348E60">
        <w:rPr>
          <w:rFonts w:ascii="DJB Number 2 Pencil" w:hAnsi="DJB Number 2 Pencil" w:cs="Arial"/>
          <w:spacing w:val="-4"/>
        </w:rPr>
        <w:t>/</w:t>
      </w:r>
      <w:r w:rsidR="00CD498A">
        <w:rPr>
          <w:rFonts w:ascii="DJB Number 2 Pencil" w:hAnsi="DJB Number 2 Pencil" w:cs="Arial"/>
          <w:spacing w:val="-4"/>
        </w:rPr>
        <w:t>p</w:t>
      </w:r>
      <w:r w:rsidR="00CD498A" w:rsidRPr="5F348E60">
        <w:rPr>
          <w:rFonts w:ascii="DJB Number 2 Pencil" w:hAnsi="DJB Number 2 Pencil" w:cs="Arial"/>
          <w:spacing w:val="-4"/>
        </w:rPr>
        <w:t>édago numérique</w:t>
      </w:r>
      <w:r w:rsidR="00536154" w:rsidRPr="5F348E60">
        <w:rPr>
          <w:rFonts w:ascii="DJB Number 2 Pencil" w:hAnsi="DJB Number 2 Pencil" w:cs="Arial"/>
          <w:spacing w:val="-4"/>
        </w:rPr>
        <w:t xml:space="preserve">, </w:t>
      </w:r>
      <w:r w:rsidR="00B23AF1">
        <w:rPr>
          <w:rFonts w:ascii="DJB Number 2 Pencil" w:hAnsi="DJB Number 2 Pencil" w:cs="Arial"/>
          <w:spacing w:val="-4"/>
        </w:rPr>
        <w:t>v</w:t>
      </w:r>
      <w:r w:rsidR="00536154" w:rsidRPr="5F348E60">
        <w:rPr>
          <w:rFonts w:ascii="DJB Number 2 Pencil" w:hAnsi="DJB Number 2 Pencil" w:cs="Arial"/>
          <w:spacing w:val="-4"/>
        </w:rPr>
        <w:t xml:space="preserve">ie étudiante, </w:t>
      </w:r>
      <w:r w:rsidR="00B23AF1">
        <w:rPr>
          <w:rFonts w:ascii="DJB Number 2 Pencil" w:hAnsi="DJB Number 2 Pencil" w:cs="Arial"/>
          <w:spacing w:val="-4"/>
        </w:rPr>
        <w:t>c</w:t>
      </w:r>
      <w:r w:rsidR="00536154" w:rsidRPr="5F348E60">
        <w:rPr>
          <w:rFonts w:ascii="DJB Number 2 Pencil" w:hAnsi="DJB Number 2 Pencil" w:cs="Arial"/>
          <w:spacing w:val="-4"/>
        </w:rPr>
        <w:t xml:space="preserve">ivilité, </w:t>
      </w:r>
      <w:r w:rsidR="00B23AF1">
        <w:rPr>
          <w:rFonts w:ascii="DJB Number 2 Pencil" w:hAnsi="DJB Number 2 Pencil" w:cs="Arial"/>
          <w:spacing w:val="-4"/>
        </w:rPr>
        <w:t>c</w:t>
      </w:r>
      <w:r w:rsidR="00536154" w:rsidRPr="5F348E60">
        <w:rPr>
          <w:rFonts w:ascii="DJB Number 2 Pencil" w:hAnsi="DJB Number 2 Pencil" w:cs="Arial"/>
          <w:spacing w:val="-4"/>
        </w:rPr>
        <w:t xml:space="preserve">omité vert, </w:t>
      </w:r>
      <w:r w:rsidR="00B23AF1">
        <w:rPr>
          <w:rFonts w:ascii="DJB Number 2 Pencil" w:hAnsi="DJB Number 2 Pencil" w:cs="Arial"/>
          <w:spacing w:val="-4"/>
        </w:rPr>
        <w:t>m</w:t>
      </w:r>
      <w:r w:rsidR="00536154" w:rsidRPr="5F348E60">
        <w:rPr>
          <w:rFonts w:ascii="DJB Number 2 Pencil" w:hAnsi="DJB Number 2 Pencil" w:cs="Arial"/>
          <w:spacing w:val="-4"/>
        </w:rPr>
        <w:t xml:space="preserve">esures exceptionnelles, </w:t>
      </w:r>
      <w:r w:rsidR="00B23AF1">
        <w:rPr>
          <w:rFonts w:ascii="DJB Number 2 Pencil" w:hAnsi="DJB Number 2 Pencil" w:cs="Arial"/>
          <w:spacing w:val="-4"/>
        </w:rPr>
        <w:t>a</w:t>
      </w:r>
      <w:r w:rsidR="43480D21" w:rsidRPr="5F348E60">
        <w:rPr>
          <w:rFonts w:ascii="DJB Number 2 Pencil" w:hAnsi="DJB Number 2 Pencil" w:cs="Arial"/>
          <w:spacing w:val="-4"/>
        </w:rPr>
        <w:t xml:space="preserve">pproche </w:t>
      </w:r>
      <w:r w:rsidR="00B23AF1">
        <w:rPr>
          <w:rFonts w:ascii="DJB Number 2 Pencil" w:hAnsi="DJB Number 2 Pencil" w:cs="Arial"/>
          <w:spacing w:val="-4"/>
        </w:rPr>
        <w:t>s</w:t>
      </w:r>
      <w:r w:rsidR="43480D21" w:rsidRPr="5F348E60">
        <w:rPr>
          <w:rFonts w:ascii="DJB Number 2 Pencil" w:hAnsi="DJB Number 2 Pencil" w:cs="Arial"/>
          <w:spacing w:val="-4"/>
        </w:rPr>
        <w:t>ocio-</w:t>
      </w:r>
      <w:r w:rsidR="00B23AF1">
        <w:rPr>
          <w:rFonts w:ascii="DJB Number 2 Pencil" w:hAnsi="DJB Number 2 Pencil" w:cs="Arial"/>
          <w:spacing w:val="-4"/>
        </w:rPr>
        <w:t>a</w:t>
      </w:r>
      <w:r w:rsidR="43480D21" w:rsidRPr="5F348E60">
        <w:rPr>
          <w:rFonts w:ascii="DJB Number 2 Pencil" w:hAnsi="DJB Number 2 Pencil" w:cs="Arial"/>
          <w:spacing w:val="-4"/>
        </w:rPr>
        <w:t>ffective</w:t>
      </w:r>
      <w:r w:rsidR="00536154" w:rsidRPr="5F348E60">
        <w:rPr>
          <w:rFonts w:ascii="DJB Number 2 Pencil" w:hAnsi="DJB Number 2 Pencil" w:cs="Arial"/>
          <w:spacing w:val="-4"/>
        </w:rPr>
        <w:t xml:space="preserve">, </w:t>
      </w:r>
      <w:r w:rsidR="00B23AF1">
        <w:rPr>
          <w:rFonts w:ascii="DJB Number 2 Pencil" w:hAnsi="DJB Number 2 Pencil" w:cs="Arial"/>
          <w:spacing w:val="-4"/>
        </w:rPr>
        <w:t>r</w:t>
      </w:r>
      <w:r w:rsidR="00536154" w:rsidRPr="5F348E60">
        <w:rPr>
          <w:rFonts w:ascii="DJB Number 2 Pencil" w:hAnsi="DJB Number 2 Pencil" w:cs="Arial"/>
          <w:spacing w:val="-4"/>
        </w:rPr>
        <w:t xml:space="preserve">écréations animées, </w:t>
      </w:r>
      <w:r w:rsidR="00B23AF1">
        <w:rPr>
          <w:rFonts w:ascii="DJB Number 2 Pencil" w:hAnsi="DJB Number 2 Pencil" w:cs="Arial"/>
          <w:spacing w:val="-4"/>
        </w:rPr>
        <w:t>m</w:t>
      </w:r>
      <w:r w:rsidR="00536154" w:rsidRPr="5F348E60">
        <w:rPr>
          <w:rFonts w:ascii="DJB Number 2 Pencil" w:hAnsi="DJB Number 2 Pencil" w:cs="Arial"/>
          <w:spacing w:val="-4"/>
        </w:rPr>
        <w:t xml:space="preserve">édiateurs, </w:t>
      </w:r>
      <w:r w:rsidR="00B23AF1">
        <w:rPr>
          <w:rFonts w:ascii="DJB Number 2 Pencil" w:hAnsi="DJB Number 2 Pencil" w:cs="Arial"/>
          <w:spacing w:val="-4"/>
        </w:rPr>
        <w:t>r</w:t>
      </w:r>
      <w:r w:rsidR="00536154" w:rsidRPr="5F348E60">
        <w:rPr>
          <w:rFonts w:ascii="DJB Number 2 Pencil" w:hAnsi="DJB Number 2 Pencil" w:cs="Arial"/>
          <w:spacing w:val="-4"/>
        </w:rPr>
        <w:t>écréation</w:t>
      </w:r>
      <w:r w:rsidR="56E59239" w:rsidRPr="5F348E60">
        <w:rPr>
          <w:rFonts w:ascii="DJB Number 2 Pencil" w:hAnsi="DJB Number 2 Pencil" w:cs="Arial"/>
          <w:spacing w:val="-4"/>
        </w:rPr>
        <w:t>s</w:t>
      </w:r>
      <w:r w:rsidR="00536154" w:rsidRPr="5F348E60">
        <w:rPr>
          <w:rFonts w:ascii="DJB Number 2 Pencil" w:hAnsi="DJB Number 2 Pencil" w:cs="Arial"/>
          <w:spacing w:val="-4"/>
        </w:rPr>
        <w:t xml:space="preserve"> supervisée</w:t>
      </w:r>
      <w:r w:rsidR="09C5983C" w:rsidRPr="5F348E60">
        <w:rPr>
          <w:rFonts w:ascii="DJB Number 2 Pencil" w:hAnsi="DJB Number 2 Pencil" w:cs="Arial"/>
          <w:spacing w:val="-4"/>
        </w:rPr>
        <w:t>s</w:t>
      </w:r>
      <w:r w:rsidR="00C36C40" w:rsidRPr="5F348E60">
        <w:rPr>
          <w:rFonts w:ascii="DJB Number 2 Pencil" w:hAnsi="DJB Number 2 Pencil" w:cs="Arial"/>
          <w:spacing w:val="-4"/>
        </w:rPr>
        <w:t>.</w:t>
      </w:r>
      <w:r w:rsidR="006E70AC">
        <w:rPr>
          <w:rFonts w:ascii="DJB Number 2 Pencil" w:hAnsi="DJB Number 2 Pencil" w:cs="Arial"/>
          <w:spacing w:val="-4"/>
        </w:rPr>
        <w:t xml:space="preserve"> </w:t>
      </w:r>
      <w:r w:rsidR="006E70AC" w:rsidRPr="00CD498A">
        <w:rPr>
          <w:rFonts w:ascii="DJB Number 2 Pencil" w:hAnsi="DJB Number 2 Pencil" w:cs="Arial"/>
          <w:spacing w:val="-4"/>
        </w:rPr>
        <w:t>Agro-Alimentaire à venir</w:t>
      </w:r>
      <w:r w:rsidR="006E70AC">
        <w:rPr>
          <w:rFonts w:ascii="DJB Number 2 Pencil" w:hAnsi="DJB Number 2 Pencil" w:cs="Arial"/>
          <w:spacing w:val="-4"/>
        </w:rPr>
        <w:t xml:space="preserve"> </w:t>
      </w:r>
    </w:p>
    <w:p w14:paraId="45B7C1A0" w14:textId="54B03AB7" w:rsidR="00C36C40" w:rsidRPr="00E20B4B" w:rsidRDefault="3AA842E4" w:rsidP="00A0412A">
      <w:pPr>
        <w:pStyle w:val="Titre1"/>
        <w:ind w:right="-63"/>
        <w:rPr>
          <w:color w:val="000000" w:themeColor="text1"/>
          <w:lang w:eastAsia="fr-CA"/>
        </w:rPr>
      </w:pPr>
      <w:r w:rsidRPr="5F348E60">
        <w:rPr>
          <w:color w:val="000000" w:themeColor="text1"/>
          <w:lang w:eastAsia="fr-CA"/>
        </w:rPr>
        <w:t>5</w:t>
      </w:r>
      <w:r w:rsidR="00E20B4B" w:rsidRPr="5F348E60">
        <w:rPr>
          <w:color w:val="000000" w:themeColor="text1"/>
          <w:lang w:eastAsia="fr-CA"/>
        </w:rPr>
        <w:t>.11</w:t>
      </w:r>
      <w:r w:rsidR="00E20B4B">
        <w:tab/>
      </w:r>
      <w:r w:rsidR="00C36C40" w:rsidRPr="5F348E60">
        <w:rPr>
          <w:color w:val="000000" w:themeColor="text1"/>
          <w:lang w:eastAsia="fr-CA"/>
        </w:rPr>
        <w:t>Accompagnement du nouveau personnel</w:t>
      </w:r>
    </w:p>
    <w:p w14:paraId="358BEFB1" w14:textId="399D585A" w:rsidR="00C36C40" w:rsidRDefault="00C36C40" w:rsidP="00A0412A"/>
    <w:p w14:paraId="6453441E" w14:textId="77777777" w:rsidR="0032543D" w:rsidRDefault="0032543D" w:rsidP="00A0412A"/>
    <w:p w14:paraId="5477279A" w14:textId="2FB4B006" w:rsidR="00C36C40" w:rsidRDefault="00C36C40" w:rsidP="00A0412A">
      <w:pPr>
        <w:widowControl w:val="0"/>
        <w:autoSpaceDE w:val="0"/>
        <w:autoSpaceDN w:val="0"/>
        <w:adjustRightInd w:val="0"/>
        <w:ind w:right="-63"/>
        <w:rPr>
          <w:rFonts w:ascii="DJB Number 2 Pencil" w:hAnsi="DJB Number 2 Pencil" w:cs="Arial"/>
          <w:iCs/>
          <w:spacing w:val="-4"/>
          <w:szCs w:val="24"/>
        </w:rPr>
      </w:pPr>
      <w:bookmarkStart w:id="3" w:name="_Toc215282226"/>
      <w:r w:rsidRPr="5F348E60">
        <w:rPr>
          <w:rFonts w:ascii="DJB Number 2 Pencil" w:hAnsi="DJB Number 2 Pencil" w:cs="Arial"/>
          <w:spacing w:val="-4"/>
        </w:rPr>
        <w:t xml:space="preserve">En début d’année, un guide </w:t>
      </w:r>
      <w:r w:rsidR="000A7B2E" w:rsidRPr="5F348E60">
        <w:rPr>
          <w:rFonts w:ascii="DJB Number 2 Pencil" w:hAnsi="DJB Number 2 Pencil" w:cs="Arial"/>
          <w:spacing w:val="-4"/>
        </w:rPr>
        <w:t>d’encadrement</w:t>
      </w:r>
      <w:r w:rsidRPr="5F348E60">
        <w:rPr>
          <w:rFonts w:ascii="DJB Number 2 Pencil" w:hAnsi="DJB Number 2 Pencil" w:cs="Arial"/>
          <w:spacing w:val="-4"/>
        </w:rPr>
        <w:t xml:space="preserve"> est acheminé à tous les membres du personnel.  Il contient tous les référentiels dont ils auront besoin pour leur organisation.  Un pairage naturel s’effectue pour l’accompagnement du nouveau personnel, le tout, généralement par </w:t>
      </w:r>
      <w:r w:rsidR="000A7B2E" w:rsidRPr="5F348E60">
        <w:rPr>
          <w:rFonts w:ascii="DJB Number 2 Pencil" w:hAnsi="DJB Number 2 Pencil" w:cs="Arial"/>
          <w:spacing w:val="-4"/>
        </w:rPr>
        <w:t>degré</w:t>
      </w:r>
      <w:r w:rsidRPr="5F348E60">
        <w:rPr>
          <w:rFonts w:ascii="DJB Number 2 Pencil" w:hAnsi="DJB Number 2 Pencil" w:cs="Arial"/>
          <w:spacing w:val="-4"/>
        </w:rPr>
        <w:t xml:space="preserve">. </w:t>
      </w:r>
      <w:r w:rsidR="000A7B2E" w:rsidRPr="5F348E60">
        <w:rPr>
          <w:rFonts w:ascii="DJB Number 2 Pencil" w:hAnsi="DJB Number 2 Pencil" w:cs="Arial"/>
          <w:spacing w:val="-4"/>
        </w:rPr>
        <w:t>Une rencontre personnalisée est organisée par la direction afin de présenter aux nouveaux employés Médéric-Gravel et son fonctionnement. De plus, chaque enseignant est tenu de mettre à la disposition des suppléants allant dans leur classe un guide organisationnel personnalisé à leur groupe-classe.</w:t>
      </w:r>
    </w:p>
    <w:p w14:paraId="2DAD94FB" w14:textId="77777777" w:rsidR="00D21ADE" w:rsidRDefault="00D21ADE" w:rsidP="00A0412A">
      <w:pPr>
        <w:rPr>
          <w:rFonts w:ascii="DJB Number 2 Pencil" w:hAnsi="DJB Number 2 Pencil"/>
        </w:rPr>
      </w:pPr>
      <w:bookmarkStart w:id="4" w:name="_Toc215282232"/>
    </w:p>
    <w:p w14:paraId="14115295" w14:textId="7AF85AFC" w:rsidR="00D3169A" w:rsidRDefault="00746967" w:rsidP="00A0412A">
      <w:pPr>
        <w:rPr>
          <w:rFonts w:ascii="DJB Number 2 Pencil" w:hAnsi="DJB Number 2 Pencil"/>
        </w:rPr>
      </w:pPr>
      <w:r w:rsidRPr="5F348E60">
        <w:rPr>
          <w:rFonts w:ascii="DJB Number 2 Pencil" w:hAnsi="DJB Number 2 Pencil"/>
        </w:rPr>
        <w:t>Le</w:t>
      </w:r>
      <w:r w:rsidR="75683495" w:rsidRPr="5F348E60">
        <w:rPr>
          <w:rFonts w:ascii="DJB Number 2 Pencil" w:hAnsi="DJB Number 2 Pencil"/>
        </w:rPr>
        <w:t xml:space="preserve"> Centre de services scolaire</w:t>
      </w:r>
      <w:r w:rsidRPr="5F348E60">
        <w:rPr>
          <w:rFonts w:ascii="DJB Number 2 Pencil" w:hAnsi="DJB Number 2 Pencil"/>
        </w:rPr>
        <w:t xml:space="preserve"> </w:t>
      </w:r>
      <w:r w:rsidR="022C1226" w:rsidRPr="5F348E60">
        <w:rPr>
          <w:rFonts w:ascii="DJB Number 2 Pencil" w:hAnsi="DJB Number 2 Pencil"/>
        </w:rPr>
        <w:t xml:space="preserve">et le </w:t>
      </w:r>
      <w:r w:rsidR="00CD498A" w:rsidRPr="5F348E60">
        <w:rPr>
          <w:rFonts w:ascii="DJB Number 2 Pencil" w:hAnsi="DJB Number 2 Pencil"/>
        </w:rPr>
        <w:t>ministère de l’Éducation</w:t>
      </w:r>
      <w:r w:rsidR="022C1226" w:rsidRPr="5F348E60">
        <w:rPr>
          <w:rFonts w:ascii="DJB Number 2 Pencil" w:hAnsi="DJB Number 2 Pencil"/>
        </w:rPr>
        <w:t xml:space="preserve"> </w:t>
      </w:r>
      <w:r w:rsidRPr="5F348E60">
        <w:rPr>
          <w:rFonts w:ascii="DJB Number 2 Pencil" w:hAnsi="DJB Number 2 Pencil"/>
        </w:rPr>
        <w:t>offre</w:t>
      </w:r>
      <w:r w:rsidR="3E4EDE17" w:rsidRPr="5F348E60">
        <w:rPr>
          <w:rFonts w:ascii="DJB Number 2 Pencil" w:hAnsi="DJB Number 2 Pencil"/>
        </w:rPr>
        <w:t>nt</w:t>
      </w:r>
      <w:r w:rsidRPr="5F348E60">
        <w:rPr>
          <w:rFonts w:ascii="DJB Number 2 Pencil" w:hAnsi="DJB Number 2 Pencil"/>
        </w:rPr>
        <w:t>, par le biais d’un catalogue, de</w:t>
      </w:r>
      <w:r w:rsidR="00D21ADE" w:rsidRPr="5F348E60">
        <w:rPr>
          <w:rFonts w:ascii="DJB Number 2 Pencil" w:hAnsi="DJB Number 2 Pencil"/>
        </w:rPr>
        <w:t xml:space="preserve"> nombreuses formations disciplinaires et autres aux enseignants et au personnel de l’école. </w:t>
      </w:r>
      <w:r w:rsidRPr="5F348E60">
        <w:rPr>
          <w:rFonts w:ascii="DJB Number 2 Pencil" w:hAnsi="DJB Number 2 Pencil"/>
        </w:rPr>
        <w:t>Cette année sera marquée par l</w:t>
      </w:r>
      <w:r w:rsidR="791164FE" w:rsidRPr="5F348E60">
        <w:rPr>
          <w:rFonts w:ascii="DJB Number 2 Pencil" w:hAnsi="DJB Number 2 Pencil"/>
        </w:rPr>
        <w:t>es</w:t>
      </w:r>
      <w:r w:rsidRPr="5F348E60">
        <w:rPr>
          <w:rFonts w:ascii="DJB Number 2 Pencil" w:hAnsi="DJB Number 2 Pencil"/>
        </w:rPr>
        <w:t xml:space="preserve"> formation</w:t>
      </w:r>
      <w:r w:rsidR="6BFF248B" w:rsidRPr="5F348E60">
        <w:rPr>
          <w:rFonts w:ascii="DJB Number 2 Pencil" w:hAnsi="DJB Number 2 Pencil"/>
        </w:rPr>
        <w:t>s</w:t>
      </w:r>
      <w:r w:rsidRPr="5F348E60">
        <w:rPr>
          <w:rFonts w:ascii="DJB Number 2 Pencil" w:hAnsi="DJB Number 2 Pencil"/>
        </w:rPr>
        <w:t xml:space="preserve"> sur l’é</w:t>
      </w:r>
      <w:r w:rsidR="5DA50308" w:rsidRPr="5F348E60">
        <w:rPr>
          <w:rFonts w:ascii="DJB Number 2 Pencil" w:hAnsi="DJB Number 2 Pencil"/>
        </w:rPr>
        <w:t>cole à distance</w:t>
      </w:r>
      <w:r w:rsidRPr="5F348E60">
        <w:rPr>
          <w:rFonts w:ascii="DJB Number 2 Pencil" w:hAnsi="DJB Number 2 Pencil"/>
        </w:rPr>
        <w:t>.</w:t>
      </w:r>
      <w:bookmarkStart w:id="5" w:name="_Toc215282235"/>
      <w:bookmarkEnd w:id="4"/>
      <w:r w:rsidRPr="5F348E60">
        <w:rPr>
          <w:rFonts w:ascii="DJB Number 2 Pencil" w:hAnsi="DJB Number 2 Pencil"/>
        </w:rPr>
        <w:t xml:space="preserve"> </w:t>
      </w:r>
    </w:p>
    <w:p w14:paraId="4110CA33" w14:textId="352D5756" w:rsidR="00D3169A" w:rsidRDefault="00D3169A" w:rsidP="00A0412A">
      <w:pPr>
        <w:rPr>
          <w:rFonts w:ascii="DJB Number 2 Pencil" w:hAnsi="DJB Number 2 Pencil"/>
        </w:rPr>
      </w:pPr>
    </w:p>
    <w:p w14:paraId="3EC1CA6E" w14:textId="280264E7" w:rsidR="00C53E2F" w:rsidRDefault="00D3169A" w:rsidP="00A0412A">
      <w:pPr>
        <w:rPr>
          <w:rFonts w:ascii="DJB Number 2 Pencil" w:hAnsi="DJB Number 2 Pencil"/>
        </w:rPr>
      </w:pPr>
      <w:r w:rsidRPr="5F348E60">
        <w:rPr>
          <w:rFonts w:ascii="DJB Number 2 Pencil" w:hAnsi="DJB Number 2 Pencil"/>
        </w:rPr>
        <w:t>96,9% des parents trouvent le personnel mobilis</w:t>
      </w:r>
      <w:r w:rsidR="004742CD" w:rsidRPr="5F348E60">
        <w:rPr>
          <w:rFonts w:ascii="DJB Number 2 Pencil" w:hAnsi="DJB Number 2 Pencil"/>
        </w:rPr>
        <w:t>é</w:t>
      </w:r>
      <w:r w:rsidRPr="5F348E60">
        <w:rPr>
          <w:rFonts w:ascii="DJB Number 2 Pencil" w:hAnsi="DJB Number 2 Pencil"/>
        </w:rPr>
        <w:t xml:space="preserve"> et le personnel lui-même </w:t>
      </w:r>
      <w:r w:rsidR="004742CD" w:rsidRPr="5F348E60">
        <w:rPr>
          <w:rFonts w:ascii="DJB Number 2 Pencil" w:hAnsi="DJB Number 2 Pencil"/>
        </w:rPr>
        <w:t>es</w:t>
      </w:r>
      <w:r w:rsidRPr="5F348E60">
        <w:rPr>
          <w:rFonts w:ascii="DJB Number 2 Pencil" w:hAnsi="DJB Number 2 Pencil"/>
        </w:rPr>
        <w:t>t 83.3% en accord avec cette affirmation.</w:t>
      </w:r>
      <w:bookmarkEnd w:id="5"/>
    </w:p>
    <w:p w14:paraId="7EE5AFE1" w14:textId="2718CD70" w:rsidR="00DD48B1" w:rsidRDefault="00DD48B1" w:rsidP="00A0412A">
      <w:pPr>
        <w:rPr>
          <w:rFonts w:ascii="DJB Number 2 Pencil" w:hAnsi="DJB Number 2 Pencil"/>
        </w:rPr>
      </w:pPr>
      <w:r>
        <w:rPr>
          <w:rFonts w:ascii="DJB Number 2 Pencil" w:hAnsi="DJB Number 2 Pencil"/>
        </w:rPr>
        <w:t xml:space="preserve">Un programme de mentorat provenant du centre de </w:t>
      </w:r>
      <w:r w:rsidR="00CD498A">
        <w:rPr>
          <w:rFonts w:ascii="DJB Number 2 Pencil" w:hAnsi="DJB Number 2 Pencil"/>
        </w:rPr>
        <w:t>service,</w:t>
      </w:r>
      <w:r>
        <w:rPr>
          <w:rFonts w:ascii="DJB Number 2 Pencil" w:hAnsi="DJB Number 2 Pencil"/>
        </w:rPr>
        <w:t xml:space="preserve"> est offert à tous les nouveaux </w:t>
      </w:r>
      <w:r w:rsidR="00CD498A">
        <w:rPr>
          <w:rFonts w:ascii="DJB Number 2 Pencil" w:hAnsi="DJB Number 2 Pencil"/>
        </w:rPr>
        <w:t>enseignants.</w:t>
      </w:r>
      <w:r>
        <w:rPr>
          <w:rFonts w:ascii="DJB Number 2 Pencil" w:hAnsi="DJB Number 2 Pencil"/>
        </w:rPr>
        <w:t xml:space="preserve"> Présentement 3 d’</w:t>
      </w:r>
      <w:r w:rsidR="00CD498A">
        <w:rPr>
          <w:rFonts w:ascii="DJB Number 2 Pencil" w:hAnsi="DJB Number 2 Pencil"/>
        </w:rPr>
        <w:t>entre</w:t>
      </w:r>
      <w:r>
        <w:rPr>
          <w:rFonts w:ascii="DJB Number 2 Pencil" w:hAnsi="DJB Number 2 Pencil"/>
        </w:rPr>
        <w:t xml:space="preserve"> eux ont sollicités les services du </w:t>
      </w:r>
      <w:r w:rsidR="00CD498A">
        <w:rPr>
          <w:rFonts w:ascii="DJB Number 2 Pencil" w:hAnsi="DJB Number 2 Pencil"/>
        </w:rPr>
        <w:t>mentorat.</w:t>
      </w:r>
      <w:r>
        <w:rPr>
          <w:rFonts w:ascii="DJB Number 2 Pencil" w:hAnsi="DJB Number 2 Pencil"/>
        </w:rPr>
        <w:t xml:space="preserve"> </w:t>
      </w:r>
    </w:p>
    <w:p w14:paraId="0422254E" w14:textId="1DA217CB" w:rsidR="0032543D" w:rsidRDefault="6D23C0C2" w:rsidP="00A0412A">
      <w:pPr>
        <w:pStyle w:val="Titre1"/>
        <w:numPr>
          <w:ilvl w:val="1"/>
          <w:numId w:val="30"/>
        </w:numPr>
        <w:rPr>
          <w:color w:val="000000" w:themeColor="text1"/>
        </w:rPr>
      </w:pPr>
      <w:r w:rsidRPr="5F348E60">
        <w:rPr>
          <w:color w:val="000000" w:themeColor="text1"/>
          <w:lang w:eastAsia="fr-CA"/>
        </w:rPr>
        <w:lastRenderedPageBreak/>
        <w:t>Les vulnérabilités</w:t>
      </w:r>
    </w:p>
    <w:p w14:paraId="207E7739" w14:textId="45CA7CCA" w:rsidR="002D3D41" w:rsidRPr="002D3D41" w:rsidRDefault="002D3D41" w:rsidP="00A0412A">
      <w:pPr>
        <w:pStyle w:val="Titre1"/>
        <w:rPr>
          <w:color w:val="000000" w:themeColor="text1"/>
        </w:rPr>
      </w:pPr>
      <w:r w:rsidRPr="0032543D">
        <w:rPr>
          <w:b w:val="0"/>
          <w:bCs w:val="0"/>
          <w:color w:val="000000" w:themeColor="text1"/>
          <w:sz w:val="24"/>
          <w:szCs w:val="24"/>
          <w:u w:val="single"/>
          <w:lang w:eastAsia="fr-CA"/>
        </w:rPr>
        <w:t>Indicateurs</w:t>
      </w:r>
      <w:r w:rsidR="23A5DD7B" w:rsidRPr="0032543D">
        <w:rPr>
          <w:b w:val="0"/>
          <w:bCs w:val="0"/>
          <w:color w:val="000000" w:themeColor="text1"/>
          <w:sz w:val="24"/>
          <w:szCs w:val="24"/>
          <w:u w:val="single"/>
          <w:lang w:eastAsia="fr-CA"/>
        </w:rPr>
        <w:t xml:space="preserve"> selon </w:t>
      </w:r>
      <w:r w:rsidR="6602D85D" w:rsidRPr="0032543D">
        <w:rPr>
          <w:b w:val="0"/>
          <w:bCs w:val="0"/>
          <w:color w:val="000000" w:themeColor="text1"/>
          <w:sz w:val="24"/>
          <w:szCs w:val="24"/>
          <w:u w:val="single"/>
          <w:lang w:eastAsia="fr-CA"/>
        </w:rPr>
        <w:t xml:space="preserve">le sondage </w:t>
      </w:r>
    </w:p>
    <w:p w14:paraId="55DDBCFC" w14:textId="67D664F9" w:rsidR="002D3D41" w:rsidRDefault="002D3D41" w:rsidP="00A0412A">
      <w:pPr>
        <w:rPr>
          <w:rFonts w:ascii="DJB Number 2 Pencil" w:hAnsi="DJB Number 2 Pencil"/>
        </w:rPr>
      </w:pPr>
      <w:r>
        <w:rPr>
          <w:rFonts w:ascii="DJB Number 2 Pencil" w:hAnsi="DJB Number 2 Pencil"/>
        </w:rPr>
        <w:t>Persévérance des élèves</w:t>
      </w:r>
    </w:p>
    <w:p w14:paraId="26EC9201" w14:textId="25043712" w:rsidR="002D3D41" w:rsidRDefault="002D3D41" w:rsidP="00A0412A">
      <w:pPr>
        <w:rPr>
          <w:rFonts w:ascii="DJB Number 2 Pencil" w:hAnsi="DJB Number 2 Pencil"/>
        </w:rPr>
      </w:pPr>
      <w:r>
        <w:rPr>
          <w:rFonts w:ascii="DJB Number 2 Pencil" w:hAnsi="DJB Number 2 Pencil"/>
        </w:rPr>
        <w:t>Organisation du travail</w:t>
      </w:r>
    </w:p>
    <w:p w14:paraId="38FE3124" w14:textId="0BC84511" w:rsidR="002D3D41" w:rsidRDefault="002D3D41" w:rsidP="00A0412A">
      <w:pPr>
        <w:rPr>
          <w:rFonts w:ascii="DJB Number 2 Pencil" w:hAnsi="DJB Number 2 Pencil"/>
        </w:rPr>
      </w:pPr>
      <w:r>
        <w:rPr>
          <w:rFonts w:ascii="DJB Number 2 Pencil" w:hAnsi="DJB Number 2 Pencil"/>
        </w:rPr>
        <w:t>Présence aux activités proposées aux parents</w:t>
      </w:r>
    </w:p>
    <w:p w14:paraId="3C1AC6CA" w14:textId="1EEFFA92" w:rsidR="002D3D41" w:rsidRDefault="009E0A15" w:rsidP="00A0412A">
      <w:pPr>
        <w:rPr>
          <w:rFonts w:ascii="DJB Number 2 Pencil" w:hAnsi="DJB Number 2 Pencil"/>
        </w:rPr>
      </w:pPr>
      <w:r>
        <w:rPr>
          <w:rFonts w:ascii="DJB Number 2 Pencil" w:hAnsi="DJB Number 2 Pencil"/>
        </w:rPr>
        <w:t xml:space="preserve">Résultats en lecture </w:t>
      </w:r>
    </w:p>
    <w:p w14:paraId="0D627D16" w14:textId="20D14580" w:rsidR="002D3D41" w:rsidRDefault="002D3D41" w:rsidP="00A0412A">
      <w:pPr>
        <w:rPr>
          <w:rFonts w:ascii="DJB Number 2 Pencil" w:hAnsi="DJB Number 2 Pencil"/>
        </w:rPr>
      </w:pPr>
      <w:r w:rsidRPr="5F348E60">
        <w:rPr>
          <w:rFonts w:ascii="DJB Number 2 Pencil" w:hAnsi="DJB Number 2 Pencil"/>
        </w:rPr>
        <w:t>Résolution de conflits sur la cour</w:t>
      </w:r>
    </w:p>
    <w:p w14:paraId="1763F779" w14:textId="50A231C6" w:rsidR="00B10462" w:rsidRDefault="00B10462" w:rsidP="00A0412A">
      <w:pPr>
        <w:rPr>
          <w:rFonts w:ascii="DJB Number 2 Pencil" w:hAnsi="DJB Number 2 Pencil"/>
        </w:rPr>
      </w:pPr>
      <w:r>
        <w:rPr>
          <w:rFonts w:ascii="DJB Number 2 Pencil" w:hAnsi="DJB Number 2 Pencil"/>
        </w:rPr>
        <w:t xml:space="preserve">Anxiété chez nos élèves </w:t>
      </w:r>
    </w:p>
    <w:p w14:paraId="1831FEC3" w14:textId="4CC07E60" w:rsidR="009E0A15" w:rsidRDefault="009E0A15" w:rsidP="00A0412A">
      <w:pPr>
        <w:rPr>
          <w:rFonts w:ascii="DJB Number 2 Pencil" w:hAnsi="DJB Number 2 Pencil"/>
        </w:rPr>
      </w:pPr>
      <w:r>
        <w:rPr>
          <w:rFonts w:ascii="DJB Number 2 Pencil" w:hAnsi="DJB Number 2 Pencil"/>
        </w:rPr>
        <w:t xml:space="preserve">Perception du sentiment de </w:t>
      </w:r>
      <w:r w:rsidR="00CD498A">
        <w:rPr>
          <w:rFonts w:ascii="DJB Number 2 Pencil" w:hAnsi="DJB Number 2 Pencil"/>
        </w:rPr>
        <w:t>justice.</w:t>
      </w:r>
      <w:r>
        <w:rPr>
          <w:rFonts w:ascii="DJB Number 2 Pencil" w:hAnsi="DJB Number 2 Pencil"/>
        </w:rPr>
        <w:t xml:space="preserve"> </w:t>
      </w:r>
    </w:p>
    <w:bookmarkEnd w:id="3"/>
    <w:p w14:paraId="220A319E" w14:textId="2A03ACAA" w:rsidR="009E0A15" w:rsidRDefault="009E0A15" w:rsidP="00A0412A">
      <w:pPr>
        <w:rPr>
          <w:rFonts w:ascii="DJB Number 2 Pencil" w:hAnsi="DJB Number 2 Pencil"/>
        </w:rPr>
      </w:pPr>
      <w:r>
        <w:rPr>
          <w:rFonts w:ascii="DJB Number 2 Pencil" w:hAnsi="DJB Number 2 Pencil"/>
        </w:rPr>
        <w:t>Impolitesse des élèves envers les adultes</w:t>
      </w:r>
    </w:p>
    <w:sectPr w:rsidR="009E0A15" w:rsidSect="00E10F7B">
      <w:pgSz w:w="12240" w:h="15840"/>
      <w:pgMar w:top="1843" w:right="118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7F75C" w14:textId="77777777" w:rsidR="00E10F7B" w:rsidRDefault="00E10F7B" w:rsidP="00092EFA">
      <w:r>
        <w:separator/>
      </w:r>
    </w:p>
  </w:endnote>
  <w:endnote w:type="continuationSeparator" w:id="0">
    <w:p w14:paraId="3FF64677" w14:textId="77777777" w:rsidR="00E10F7B" w:rsidRDefault="00E10F7B" w:rsidP="00092EFA">
      <w:r>
        <w:continuationSeparator/>
      </w:r>
    </w:p>
  </w:endnote>
  <w:endnote w:type="continuationNotice" w:id="1">
    <w:p w14:paraId="47D82619" w14:textId="77777777" w:rsidR="00E10F7B" w:rsidRDefault="00E10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sels">
    <w:altName w:val="Bookman Old Style"/>
    <w:charset w:val="00"/>
    <w:family w:val="roman"/>
    <w:pitch w:val="variable"/>
    <w:sig w:usb0="00000007" w:usb1="00000000" w:usb2="00000000" w:usb3="00000000" w:csb0="00000013" w:csb1="00000000"/>
  </w:font>
  <w:font w:name="DJB Number 2 Pencil">
    <w:altName w:val="Cambria Math"/>
    <w:charset w:val="00"/>
    <w:family w:val="auto"/>
    <w:pitch w:val="variable"/>
    <w:sig w:usb0="A00000A7" w:usb1="5000004A" w:usb2="00000000" w:usb3="00000000" w:csb0="00000111"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36A7" w14:textId="77777777" w:rsidR="000D4F69" w:rsidRPr="001B0058" w:rsidRDefault="000D4F69">
    <w:pPr>
      <w:pStyle w:val="Pieddepage"/>
      <w:rPr>
        <w:sz w:val="12"/>
      </w:rPr>
    </w:pPr>
    <w:r w:rsidRPr="001B0058">
      <w:rPr>
        <w:sz w:val="12"/>
      </w:rPr>
      <w:fldChar w:fldCharType="begin"/>
    </w:r>
    <w:r w:rsidRPr="001B0058">
      <w:rPr>
        <w:sz w:val="12"/>
      </w:rPr>
      <w:instrText xml:space="preserve"> FILENAME  \p  \* MERGEFORMAT </w:instrText>
    </w:r>
    <w:r w:rsidRPr="001B0058">
      <w:rPr>
        <w:sz w:val="12"/>
      </w:rPr>
      <w:fldChar w:fldCharType="separate"/>
    </w:r>
    <w:r>
      <w:rPr>
        <w:noProof/>
        <w:sz w:val="12"/>
      </w:rPr>
      <w:t>\\csrssf2\mederic-gravel-032$\Usagers_Adm\ecole132\Mes documents\2016-2017\Projet éducatif\Portrait de l'école 2016-2017.docx</w:t>
    </w:r>
    <w:r w:rsidRPr="001B0058">
      <w:rPr>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F0D1" w14:textId="0CC19E0D" w:rsidR="00C719D9" w:rsidRPr="001B0058" w:rsidRDefault="009508DD">
    <w:pPr>
      <w:pStyle w:val="Pieddepage"/>
      <w:rPr>
        <w:sz w:val="12"/>
      </w:rPr>
    </w:pPr>
    <w:r>
      <w:rPr>
        <w:noProof/>
      </w:rPr>
      <mc:AlternateContent>
        <mc:Choice Requires="wps">
          <w:drawing>
            <wp:anchor distT="0" distB="0" distL="114300" distR="114300" simplePos="0" relativeHeight="251661312" behindDoc="0" locked="0" layoutInCell="1" allowOverlap="1" wp14:anchorId="11C93579" wp14:editId="3D700020">
              <wp:simplePos x="0" y="0"/>
              <wp:positionH relativeFrom="page">
                <wp:align>right</wp:align>
              </wp:positionH>
              <wp:positionV relativeFrom="paragraph">
                <wp:posOffset>200025</wp:posOffset>
              </wp:positionV>
              <wp:extent cx="7760335" cy="135890"/>
              <wp:effectExtent l="0" t="0" r="0" b="0"/>
              <wp:wrapNone/>
              <wp:docPr id="6741263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0335" cy="13589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C3D32" id="Rectangle 2" o:spid="_x0000_s1026" style="position:absolute;margin-left:559.85pt;margin-top:15.75pt;width:611.05pt;height:10.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" fillcolor="#92d050" strokecolor="#00b050" strokeweight="2pt">
              <v:path arrowok="t"/>
              <w10:wrap anchorx="page"/>
            </v:rect>
          </w:pict>
        </mc:Fallback>
      </mc:AlternateContent>
    </w:r>
    <w:r>
      <w:rPr>
        <w:noProof/>
      </w:rPr>
      <mc:AlternateContent>
        <mc:Choice Requires="wps">
          <w:drawing>
            <wp:anchor distT="0" distB="0" distL="114300" distR="114300" simplePos="0" relativeHeight="251659264" behindDoc="0" locked="0" layoutInCell="1" allowOverlap="1" wp14:anchorId="0C826666" wp14:editId="7F64754C">
              <wp:simplePos x="0" y="0"/>
              <wp:positionH relativeFrom="page">
                <wp:align>right</wp:align>
              </wp:positionH>
              <wp:positionV relativeFrom="paragraph">
                <wp:posOffset>95250</wp:posOffset>
              </wp:positionV>
              <wp:extent cx="7760335" cy="49530"/>
              <wp:effectExtent l="0" t="0" r="0" b="7620"/>
              <wp:wrapNone/>
              <wp:docPr id="8311878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0335" cy="4953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800A2" id="Rectangle 1" o:spid="_x0000_s1026" style="position:absolute;margin-left:559.85pt;margin-top:7.5pt;width:611.05pt;height:3.9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" fillcolor="#00b050" strokecolor="#00b050" strokeweight="2pt">
              <v:path arrowok="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BED65" w14:textId="77777777" w:rsidR="00E10F7B" w:rsidRDefault="00E10F7B" w:rsidP="00092EFA">
      <w:r>
        <w:separator/>
      </w:r>
    </w:p>
  </w:footnote>
  <w:footnote w:type="continuationSeparator" w:id="0">
    <w:p w14:paraId="69855575" w14:textId="77777777" w:rsidR="00E10F7B" w:rsidRDefault="00E10F7B" w:rsidP="00092EFA">
      <w:r>
        <w:continuationSeparator/>
      </w:r>
    </w:p>
  </w:footnote>
  <w:footnote w:type="continuationNotice" w:id="1">
    <w:p w14:paraId="312AFE93" w14:textId="77777777" w:rsidR="00E10F7B" w:rsidRDefault="00E10F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2088"/>
    <w:multiLevelType w:val="hybridMultilevel"/>
    <w:tmpl w:val="AF46BC34"/>
    <w:lvl w:ilvl="0" w:tplc="FD52E0B2">
      <w:start w:val="1"/>
      <w:numFmt w:val="bullet"/>
      <w:lvlText w:val="-"/>
      <w:lvlJc w:val="left"/>
      <w:pPr>
        <w:ind w:left="720" w:hanging="360"/>
      </w:pPr>
      <w:rPr>
        <w:rFonts w:ascii="High Tower Text" w:eastAsiaTheme="minorHAnsi" w:hAnsi="High Tower Tex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D46CC2"/>
    <w:multiLevelType w:val="hybridMultilevel"/>
    <w:tmpl w:val="8B36317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FC5695"/>
    <w:multiLevelType w:val="hybridMultilevel"/>
    <w:tmpl w:val="CBBA53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5B76DB"/>
    <w:multiLevelType w:val="hybridMultilevel"/>
    <w:tmpl w:val="087A8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CF0D5A"/>
    <w:multiLevelType w:val="hybridMultilevel"/>
    <w:tmpl w:val="D526A4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0C2722"/>
    <w:multiLevelType w:val="hybridMultilevel"/>
    <w:tmpl w:val="06F68FA8"/>
    <w:lvl w:ilvl="0" w:tplc="0C0C0001">
      <w:start w:val="1"/>
      <w:numFmt w:val="bullet"/>
      <w:lvlText w:val=""/>
      <w:lvlJc w:val="left"/>
      <w:pPr>
        <w:tabs>
          <w:tab w:val="num" w:pos="1912"/>
        </w:tabs>
        <w:ind w:left="1912" w:hanging="696"/>
      </w:pPr>
      <w:rPr>
        <w:rFonts w:ascii="Symbol" w:hAnsi="Symbol" w:hint="default"/>
      </w:rPr>
    </w:lvl>
    <w:lvl w:ilvl="1" w:tplc="0C0C0003" w:tentative="1">
      <w:start w:val="1"/>
      <w:numFmt w:val="bullet"/>
      <w:lvlText w:val="o"/>
      <w:lvlJc w:val="left"/>
      <w:pPr>
        <w:tabs>
          <w:tab w:val="num" w:pos="1980"/>
        </w:tabs>
        <w:ind w:left="1980" w:hanging="360"/>
      </w:pPr>
      <w:rPr>
        <w:rFonts w:ascii="Courier New" w:hAnsi="Courier New" w:cs="Courier New" w:hint="default"/>
      </w:rPr>
    </w:lvl>
    <w:lvl w:ilvl="2" w:tplc="0C0C0005" w:tentative="1">
      <w:start w:val="1"/>
      <w:numFmt w:val="bullet"/>
      <w:lvlText w:val=""/>
      <w:lvlJc w:val="left"/>
      <w:pPr>
        <w:tabs>
          <w:tab w:val="num" w:pos="2700"/>
        </w:tabs>
        <w:ind w:left="2700" w:hanging="360"/>
      </w:pPr>
      <w:rPr>
        <w:rFonts w:ascii="Wingdings" w:hAnsi="Wingdings" w:hint="default"/>
      </w:rPr>
    </w:lvl>
    <w:lvl w:ilvl="3" w:tplc="0C0C0001" w:tentative="1">
      <w:start w:val="1"/>
      <w:numFmt w:val="bullet"/>
      <w:lvlText w:val=""/>
      <w:lvlJc w:val="left"/>
      <w:pPr>
        <w:tabs>
          <w:tab w:val="num" w:pos="3420"/>
        </w:tabs>
        <w:ind w:left="3420" w:hanging="360"/>
      </w:pPr>
      <w:rPr>
        <w:rFonts w:ascii="Symbol" w:hAnsi="Symbol" w:hint="default"/>
      </w:rPr>
    </w:lvl>
    <w:lvl w:ilvl="4" w:tplc="0C0C0003" w:tentative="1">
      <w:start w:val="1"/>
      <w:numFmt w:val="bullet"/>
      <w:lvlText w:val="o"/>
      <w:lvlJc w:val="left"/>
      <w:pPr>
        <w:tabs>
          <w:tab w:val="num" w:pos="4140"/>
        </w:tabs>
        <w:ind w:left="4140" w:hanging="360"/>
      </w:pPr>
      <w:rPr>
        <w:rFonts w:ascii="Courier New" w:hAnsi="Courier New" w:cs="Courier New" w:hint="default"/>
      </w:rPr>
    </w:lvl>
    <w:lvl w:ilvl="5" w:tplc="0C0C0005" w:tentative="1">
      <w:start w:val="1"/>
      <w:numFmt w:val="bullet"/>
      <w:lvlText w:val=""/>
      <w:lvlJc w:val="left"/>
      <w:pPr>
        <w:tabs>
          <w:tab w:val="num" w:pos="4860"/>
        </w:tabs>
        <w:ind w:left="4860" w:hanging="360"/>
      </w:pPr>
      <w:rPr>
        <w:rFonts w:ascii="Wingdings" w:hAnsi="Wingdings" w:hint="default"/>
      </w:rPr>
    </w:lvl>
    <w:lvl w:ilvl="6" w:tplc="0C0C0001" w:tentative="1">
      <w:start w:val="1"/>
      <w:numFmt w:val="bullet"/>
      <w:lvlText w:val=""/>
      <w:lvlJc w:val="left"/>
      <w:pPr>
        <w:tabs>
          <w:tab w:val="num" w:pos="5580"/>
        </w:tabs>
        <w:ind w:left="5580" w:hanging="360"/>
      </w:pPr>
      <w:rPr>
        <w:rFonts w:ascii="Symbol" w:hAnsi="Symbol" w:hint="default"/>
      </w:rPr>
    </w:lvl>
    <w:lvl w:ilvl="7" w:tplc="0C0C0003" w:tentative="1">
      <w:start w:val="1"/>
      <w:numFmt w:val="bullet"/>
      <w:lvlText w:val="o"/>
      <w:lvlJc w:val="left"/>
      <w:pPr>
        <w:tabs>
          <w:tab w:val="num" w:pos="6300"/>
        </w:tabs>
        <w:ind w:left="6300" w:hanging="360"/>
      </w:pPr>
      <w:rPr>
        <w:rFonts w:ascii="Courier New" w:hAnsi="Courier New" w:cs="Courier New" w:hint="default"/>
      </w:rPr>
    </w:lvl>
    <w:lvl w:ilvl="8" w:tplc="0C0C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D487773"/>
    <w:multiLevelType w:val="hybridMultilevel"/>
    <w:tmpl w:val="ACD2603E"/>
    <w:lvl w:ilvl="0" w:tplc="A54A8A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DEA603D"/>
    <w:multiLevelType w:val="hybridMultilevel"/>
    <w:tmpl w:val="A9EA1C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E2C7B7F"/>
    <w:multiLevelType w:val="hybridMultilevel"/>
    <w:tmpl w:val="F5C2B162"/>
    <w:lvl w:ilvl="0" w:tplc="9918C47A">
      <w:start w:val="1"/>
      <w:numFmt w:val="bullet"/>
      <w:lvlText w:val=""/>
      <w:lvlJc w:val="left"/>
      <w:pPr>
        <w:ind w:left="720" w:hanging="360"/>
      </w:pPr>
      <w:rPr>
        <w:rFonts w:ascii="Symbol" w:hAnsi="Symbol" w:hint="default"/>
      </w:rPr>
    </w:lvl>
    <w:lvl w:ilvl="1" w:tplc="15AE2326">
      <w:start w:val="1"/>
      <w:numFmt w:val="bullet"/>
      <w:lvlText w:val="o"/>
      <w:lvlJc w:val="left"/>
      <w:pPr>
        <w:ind w:left="1440" w:hanging="360"/>
      </w:pPr>
      <w:rPr>
        <w:rFonts w:ascii="Courier New" w:hAnsi="Courier New" w:hint="default"/>
      </w:rPr>
    </w:lvl>
    <w:lvl w:ilvl="2" w:tplc="F0824400">
      <w:start w:val="1"/>
      <w:numFmt w:val="bullet"/>
      <w:lvlText w:val=""/>
      <w:lvlJc w:val="left"/>
      <w:pPr>
        <w:ind w:left="2160" w:hanging="360"/>
      </w:pPr>
      <w:rPr>
        <w:rFonts w:ascii="Wingdings" w:hAnsi="Wingdings" w:hint="default"/>
      </w:rPr>
    </w:lvl>
    <w:lvl w:ilvl="3" w:tplc="19D21748">
      <w:start w:val="1"/>
      <w:numFmt w:val="bullet"/>
      <w:lvlText w:val=""/>
      <w:lvlJc w:val="left"/>
      <w:pPr>
        <w:ind w:left="2880" w:hanging="360"/>
      </w:pPr>
      <w:rPr>
        <w:rFonts w:ascii="Symbol" w:hAnsi="Symbol" w:hint="default"/>
      </w:rPr>
    </w:lvl>
    <w:lvl w:ilvl="4" w:tplc="75D274A0">
      <w:start w:val="1"/>
      <w:numFmt w:val="bullet"/>
      <w:lvlText w:val="o"/>
      <w:lvlJc w:val="left"/>
      <w:pPr>
        <w:ind w:left="3600" w:hanging="360"/>
      </w:pPr>
      <w:rPr>
        <w:rFonts w:ascii="Courier New" w:hAnsi="Courier New" w:hint="default"/>
      </w:rPr>
    </w:lvl>
    <w:lvl w:ilvl="5" w:tplc="C14271BC">
      <w:start w:val="1"/>
      <w:numFmt w:val="bullet"/>
      <w:lvlText w:val=""/>
      <w:lvlJc w:val="left"/>
      <w:pPr>
        <w:ind w:left="4320" w:hanging="360"/>
      </w:pPr>
      <w:rPr>
        <w:rFonts w:ascii="Wingdings" w:hAnsi="Wingdings" w:hint="default"/>
      </w:rPr>
    </w:lvl>
    <w:lvl w:ilvl="6" w:tplc="ACF85566">
      <w:start w:val="1"/>
      <w:numFmt w:val="bullet"/>
      <w:lvlText w:val=""/>
      <w:lvlJc w:val="left"/>
      <w:pPr>
        <w:ind w:left="5040" w:hanging="360"/>
      </w:pPr>
      <w:rPr>
        <w:rFonts w:ascii="Symbol" w:hAnsi="Symbol" w:hint="default"/>
      </w:rPr>
    </w:lvl>
    <w:lvl w:ilvl="7" w:tplc="8BAA9B9E">
      <w:start w:val="1"/>
      <w:numFmt w:val="bullet"/>
      <w:lvlText w:val="o"/>
      <w:lvlJc w:val="left"/>
      <w:pPr>
        <w:ind w:left="5760" w:hanging="360"/>
      </w:pPr>
      <w:rPr>
        <w:rFonts w:ascii="Courier New" w:hAnsi="Courier New" w:hint="default"/>
      </w:rPr>
    </w:lvl>
    <w:lvl w:ilvl="8" w:tplc="86C23100">
      <w:start w:val="1"/>
      <w:numFmt w:val="bullet"/>
      <w:lvlText w:val=""/>
      <w:lvlJc w:val="left"/>
      <w:pPr>
        <w:ind w:left="6480" w:hanging="360"/>
      </w:pPr>
      <w:rPr>
        <w:rFonts w:ascii="Wingdings" w:hAnsi="Wingdings" w:hint="default"/>
      </w:rPr>
    </w:lvl>
  </w:abstractNum>
  <w:abstractNum w:abstractNumId="9" w15:restartNumberingAfterBreak="0">
    <w:nsid w:val="2EBD3D18"/>
    <w:multiLevelType w:val="hybridMultilevel"/>
    <w:tmpl w:val="1F1E4ABE"/>
    <w:lvl w:ilvl="0" w:tplc="A542445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EC62F9F"/>
    <w:multiLevelType w:val="hybridMultilevel"/>
    <w:tmpl w:val="25AE00C6"/>
    <w:lvl w:ilvl="0" w:tplc="687E4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C920FC"/>
    <w:multiLevelType w:val="hybridMultilevel"/>
    <w:tmpl w:val="242650F4"/>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2" w15:restartNumberingAfterBreak="0">
    <w:nsid w:val="36587C1B"/>
    <w:multiLevelType w:val="hybridMultilevel"/>
    <w:tmpl w:val="EBFCD5A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C62A55"/>
    <w:multiLevelType w:val="hybridMultilevel"/>
    <w:tmpl w:val="00C01CB0"/>
    <w:lvl w:ilvl="0" w:tplc="3688639E">
      <w:start w:val="3"/>
      <w:numFmt w:val="decimal"/>
      <w:lvlText w:val="%1"/>
      <w:lvlJc w:val="left"/>
      <w:pPr>
        <w:ind w:left="825" w:hanging="360"/>
      </w:pPr>
      <w:rPr>
        <w:rFonts w:hint="default"/>
      </w:rPr>
    </w:lvl>
    <w:lvl w:ilvl="1" w:tplc="0C0C0019">
      <w:start w:val="1"/>
      <w:numFmt w:val="lowerLetter"/>
      <w:lvlText w:val="%2."/>
      <w:lvlJc w:val="left"/>
      <w:pPr>
        <w:ind w:left="1545" w:hanging="360"/>
      </w:pPr>
    </w:lvl>
    <w:lvl w:ilvl="2" w:tplc="0C0C001B" w:tentative="1">
      <w:start w:val="1"/>
      <w:numFmt w:val="lowerRoman"/>
      <w:lvlText w:val="%3."/>
      <w:lvlJc w:val="right"/>
      <w:pPr>
        <w:ind w:left="2265" w:hanging="180"/>
      </w:pPr>
    </w:lvl>
    <w:lvl w:ilvl="3" w:tplc="0C0C000F" w:tentative="1">
      <w:start w:val="1"/>
      <w:numFmt w:val="decimal"/>
      <w:lvlText w:val="%4."/>
      <w:lvlJc w:val="left"/>
      <w:pPr>
        <w:ind w:left="2985" w:hanging="360"/>
      </w:pPr>
    </w:lvl>
    <w:lvl w:ilvl="4" w:tplc="0C0C0019" w:tentative="1">
      <w:start w:val="1"/>
      <w:numFmt w:val="lowerLetter"/>
      <w:lvlText w:val="%5."/>
      <w:lvlJc w:val="left"/>
      <w:pPr>
        <w:ind w:left="3705" w:hanging="360"/>
      </w:pPr>
    </w:lvl>
    <w:lvl w:ilvl="5" w:tplc="0C0C001B" w:tentative="1">
      <w:start w:val="1"/>
      <w:numFmt w:val="lowerRoman"/>
      <w:lvlText w:val="%6."/>
      <w:lvlJc w:val="right"/>
      <w:pPr>
        <w:ind w:left="4425" w:hanging="180"/>
      </w:pPr>
    </w:lvl>
    <w:lvl w:ilvl="6" w:tplc="0C0C000F" w:tentative="1">
      <w:start w:val="1"/>
      <w:numFmt w:val="decimal"/>
      <w:lvlText w:val="%7."/>
      <w:lvlJc w:val="left"/>
      <w:pPr>
        <w:ind w:left="5145" w:hanging="360"/>
      </w:pPr>
    </w:lvl>
    <w:lvl w:ilvl="7" w:tplc="0C0C0019" w:tentative="1">
      <w:start w:val="1"/>
      <w:numFmt w:val="lowerLetter"/>
      <w:lvlText w:val="%8."/>
      <w:lvlJc w:val="left"/>
      <w:pPr>
        <w:ind w:left="5865" w:hanging="360"/>
      </w:pPr>
    </w:lvl>
    <w:lvl w:ilvl="8" w:tplc="0C0C001B" w:tentative="1">
      <w:start w:val="1"/>
      <w:numFmt w:val="lowerRoman"/>
      <w:lvlText w:val="%9."/>
      <w:lvlJc w:val="right"/>
      <w:pPr>
        <w:ind w:left="6585" w:hanging="180"/>
      </w:pPr>
    </w:lvl>
  </w:abstractNum>
  <w:abstractNum w:abstractNumId="14" w15:restartNumberingAfterBreak="0">
    <w:nsid w:val="3BEA3091"/>
    <w:multiLevelType w:val="hybridMultilevel"/>
    <w:tmpl w:val="BDC6E3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DDE38D0"/>
    <w:multiLevelType w:val="hybridMultilevel"/>
    <w:tmpl w:val="28361F0C"/>
    <w:lvl w:ilvl="0" w:tplc="59D603B8">
      <w:start w:val="10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6061D15"/>
    <w:multiLevelType w:val="hybridMultilevel"/>
    <w:tmpl w:val="AC7A4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62D70E8"/>
    <w:multiLevelType w:val="multilevel"/>
    <w:tmpl w:val="0846E62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DC3881"/>
    <w:multiLevelType w:val="hybridMultilevel"/>
    <w:tmpl w:val="F92825BA"/>
    <w:lvl w:ilvl="0" w:tplc="3EF6BEB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1C23925"/>
    <w:multiLevelType w:val="hybridMultilevel"/>
    <w:tmpl w:val="22EE8D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4A626BC"/>
    <w:multiLevelType w:val="hybridMultilevel"/>
    <w:tmpl w:val="C0AE6D4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DB28D1"/>
    <w:multiLevelType w:val="hybridMultilevel"/>
    <w:tmpl w:val="8A96FF6C"/>
    <w:lvl w:ilvl="0" w:tplc="753870C4">
      <w:start w:val="3"/>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BF724F"/>
    <w:multiLevelType w:val="hybridMultilevel"/>
    <w:tmpl w:val="A9EA1C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E7679AB"/>
    <w:multiLevelType w:val="multilevel"/>
    <w:tmpl w:val="DD9AF73A"/>
    <w:lvl w:ilvl="0">
      <w:start w:val="5"/>
      <w:numFmt w:val="decimal"/>
      <w:lvlText w:val="%1"/>
      <w:lvlJc w:val="left"/>
      <w:pPr>
        <w:ind w:left="555" w:hanging="55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EE51AA8"/>
    <w:multiLevelType w:val="multilevel"/>
    <w:tmpl w:val="6F34BEAA"/>
    <w:lvl w:ilvl="0">
      <w:start w:val="1"/>
      <w:numFmt w:val="decimal"/>
      <w:lvlText w:val="%1."/>
      <w:lvlJc w:val="left"/>
      <w:pPr>
        <w:ind w:left="1440" w:hanging="360"/>
      </w:pPr>
    </w:lvl>
    <w:lvl w:ilvl="1">
      <w:start w:val="1"/>
      <w:numFmt w:val="decimal"/>
      <w:isLgl/>
      <w:lvlText w:val="%1.%2"/>
      <w:lvlJc w:val="left"/>
      <w:pPr>
        <w:ind w:left="1812" w:hanging="372"/>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5" w15:restartNumberingAfterBreak="0">
    <w:nsid w:val="70786A97"/>
    <w:multiLevelType w:val="hybridMultilevel"/>
    <w:tmpl w:val="C344A8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1B4596F"/>
    <w:multiLevelType w:val="hybridMultilevel"/>
    <w:tmpl w:val="7736D2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A9264B"/>
    <w:multiLevelType w:val="hybridMultilevel"/>
    <w:tmpl w:val="A34403D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28" w15:restartNumberingAfterBreak="0">
    <w:nsid w:val="7D76695B"/>
    <w:multiLevelType w:val="hybridMultilevel"/>
    <w:tmpl w:val="169EFB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DCD652C"/>
    <w:multiLevelType w:val="hybridMultilevel"/>
    <w:tmpl w:val="18B2D1CC"/>
    <w:lvl w:ilvl="0" w:tplc="991441B6">
      <w:numFmt w:val="bullet"/>
      <w:lvlText w:val=""/>
      <w:lvlJc w:val="left"/>
      <w:pPr>
        <w:tabs>
          <w:tab w:val="num" w:pos="2092"/>
        </w:tabs>
        <w:ind w:left="2092" w:hanging="696"/>
      </w:pPr>
      <w:rPr>
        <w:rFonts w:ascii="Wingdings" w:eastAsia="Times New Roman" w:hAnsi="Wingdings" w:cs="Times New Roman" w:hint="default"/>
      </w:rPr>
    </w:lvl>
    <w:lvl w:ilvl="1" w:tplc="0C0C0003" w:tentative="1">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num w:numId="1" w16cid:durableId="313725398">
    <w:abstractNumId w:val="8"/>
  </w:num>
  <w:num w:numId="2" w16cid:durableId="2096171650">
    <w:abstractNumId w:val="7"/>
  </w:num>
  <w:num w:numId="3" w16cid:durableId="166676491">
    <w:abstractNumId w:val="22"/>
  </w:num>
  <w:num w:numId="4" w16cid:durableId="770704273">
    <w:abstractNumId w:val="0"/>
  </w:num>
  <w:num w:numId="5" w16cid:durableId="871842400">
    <w:abstractNumId w:val="17"/>
  </w:num>
  <w:num w:numId="6" w16cid:durableId="1323197047">
    <w:abstractNumId w:val="18"/>
  </w:num>
  <w:num w:numId="7" w16cid:durableId="1474565858">
    <w:abstractNumId w:val="15"/>
  </w:num>
  <w:num w:numId="8" w16cid:durableId="1622414868">
    <w:abstractNumId w:val="9"/>
  </w:num>
  <w:num w:numId="9" w16cid:durableId="416903304">
    <w:abstractNumId w:val="6"/>
  </w:num>
  <w:num w:numId="10" w16cid:durableId="1140339140">
    <w:abstractNumId w:val="2"/>
  </w:num>
  <w:num w:numId="11" w16cid:durableId="1842700468">
    <w:abstractNumId w:val="4"/>
  </w:num>
  <w:num w:numId="12" w16cid:durableId="1808667102">
    <w:abstractNumId w:val="29"/>
  </w:num>
  <w:num w:numId="13" w16cid:durableId="302466138">
    <w:abstractNumId w:val="25"/>
  </w:num>
  <w:num w:numId="14" w16cid:durableId="1796828170">
    <w:abstractNumId w:val="3"/>
  </w:num>
  <w:num w:numId="15" w16cid:durableId="1888954407">
    <w:abstractNumId w:val="14"/>
  </w:num>
  <w:num w:numId="16" w16cid:durableId="14112401">
    <w:abstractNumId w:val="16"/>
  </w:num>
  <w:num w:numId="17" w16cid:durableId="6493382">
    <w:abstractNumId w:val="27"/>
  </w:num>
  <w:num w:numId="18" w16cid:durableId="1611739714">
    <w:abstractNumId w:val="26"/>
  </w:num>
  <w:num w:numId="19" w16cid:durableId="606229079">
    <w:abstractNumId w:val="5"/>
  </w:num>
  <w:num w:numId="20" w16cid:durableId="1986425394">
    <w:abstractNumId w:val="28"/>
  </w:num>
  <w:num w:numId="21" w16cid:durableId="366760712">
    <w:abstractNumId w:val="21"/>
  </w:num>
  <w:num w:numId="22" w16cid:durableId="51274912">
    <w:abstractNumId w:val="10"/>
  </w:num>
  <w:num w:numId="23" w16cid:durableId="206916245">
    <w:abstractNumId w:val="13"/>
  </w:num>
  <w:num w:numId="24" w16cid:durableId="1477255419">
    <w:abstractNumId w:val="19"/>
  </w:num>
  <w:num w:numId="25" w16cid:durableId="974145192">
    <w:abstractNumId w:val="1"/>
  </w:num>
  <w:num w:numId="26" w16cid:durableId="712728575">
    <w:abstractNumId w:val="12"/>
  </w:num>
  <w:num w:numId="27" w16cid:durableId="1743210204">
    <w:abstractNumId w:val="20"/>
  </w:num>
  <w:num w:numId="28" w16cid:durableId="108017664">
    <w:abstractNumId w:val="11"/>
  </w:num>
  <w:num w:numId="29" w16cid:durableId="1567379321">
    <w:abstractNumId w:val="24"/>
  </w:num>
  <w:num w:numId="30" w16cid:durableId="48956439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uellet, Geneviève">
    <w15:presenceInfo w15:providerId="AD" w15:userId="S::genevieve.ouellet@csrsaguenay.qc.ca::d8fbf8b2-2432-4bff-86a0-2206cfb3ee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186"/>
    <w:rsid w:val="000050CF"/>
    <w:rsid w:val="00005D15"/>
    <w:rsid w:val="00034464"/>
    <w:rsid w:val="00035131"/>
    <w:rsid w:val="00036DD3"/>
    <w:rsid w:val="00037977"/>
    <w:rsid w:val="000432DB"/>
    <w:rsid w:val="00043977"/>
    <w:rsid w:val="00050E9B"/>
    <w:rsid w:val="000541ED"/>
    <w:rsid w:val="00055924"/>
    <w:rsid w:val="000564D5"/>
    <w:rsid w:val="00057321"/>
    <w:rsid w:val="00062AEA"/>
    <w:rsid w:val="00064698"/>
    <w:rsid w:val="00064E95"/>
    <w:rsid w:val="00066E15"/>
    <w:rsid w:val="00070930"/>
    <w:rsid w:val="000713A5"/>
    <w:rsid w:val="000834DB"/>
    <w:rsid w:val="00084890"/>
    <w:rsid w:val="00092EFA"/>
    <w:rsid w:val="00093DDB"/>
    <w:rsid w:val="00096857"/>
    <w:rsid w:val="000A0205"/>
    <w:rsid w:val="000A2457"/>
    <w:rsid w:val="000A7B2E"/>
    <w:rsid w:val="000B6A95"/>
    <w:rsid w:val="000B6E8C"/>
    <w:rsid w:val="000B714E"/>
    <w:rsid w:val="000C01DB"/>
    <w:rsid w:val="000C4BFE"/>
    <w:rsid w:val="000D3F81"/>
    <w:rsid w:val="000D4F69"/>
    <w:rsid w:val="000E5FBC"/>
    <w:rsid w:val="000F22D8"/>
    <w:rsid w:val="000F59B9"/>
    <w:rsid w:val="00100E17"/>
    <w:rsid w:val="00101324"/>
    <w:rsid w:val="00104C5E"/>
    <w:rsid w:val="00114853"/>
    <w:rsid w:val="001165D1"/>
    <w:rsid w:val="00116E2F"/>
    <w:rsid w:val="0012261E"/>
    <w:rsid w:val="001227AE"/>
    <w:rsid w:val="00126E07"/>
    <w:rsid w:val="00133F8B"/>
    <w:rsid w:val="00140E58"/>
    <w:rsid w:val="00143C4E"/>
    <w:rsid w:val="00145664"/>
    <w:rsid w:val="001469A1"/>
    <w:rsid w:val="00146E59"/>
    <w:rsid w:val="0014716D"/>
    <w:rsid w:val="00150CFB"/>
    <w:rsid w:val="00155FED"/>
    <w:rsid w:val="0017180F"/>
    <w:rsid w:val="001727FA"/>
    <w:rsid w:val="001758FF"/>
    <w:rsid w:val="001763EA"/>
    <w:rsid w:val="00177D5A"/>
    <w:rsid w:val="00185185"/>
    <w:rsid w:val="00195D0F"/>
    <w:rsid w:val="001A0943"/>
    <w:rsid w:val="001A3127"/>
    <w:rsid w:val="001A6801"/>
    <w:rsid w:val="001A68F7"/>
    <w:rsid w:val="001B0058"/>
    <w:rsid w:val="001B3803"/>
    <w:rsid w:val="001B4870"/>
    <w:rsid w:val="001B73A5"/>
    <w:rsid w:val="001D0117"/>
    <w:rsid w:val="001D0C61"/>
    <w:rsid w:val="001D1180"/>
    <w:rsid w:val="001E0614"/>
    <w:rsid w:val="001E480D"/>
    <w:rsid w:val="001E6D69"/>
    <w:rsid w:val="00214500"/>
    <w:rsid w:val="00216D47"/>
    <w:rsid w:val="00221653"/>
    <w:rsid w:val="002232D3"/>
    <w:rsid w:val="00224FA6"/>
    <w:rsid w:val="002308CA"/>
    <w:rsid w:val="00230B33"/>
    <w:rsid w:val="00237535"/>
    <w:rsid w:val="00244736"/>
    <w:rsid w:val="00244B2C"/>
    <w:rsid w:val="00244FC7"/>
    <w:rsid w:val="0024706F"/>
    <w:rsid w:val="002520F4"/>
    <w:rsid w:val="00252970"/>
    <w:rsid w:val="002645EE"/>
    <w:rsid w:val="00266403"/>
    <w:rsid w:val="00266692"/>
    <w:rsid w:val="00267593"/>
    <w:rsid w:val="0027746B"/>
    <w:rsid w:val="00287342"/>
    <w:rsid w:val="002A30BA"/>
    <w:rsid w:val="002A7422"/>
    <w:rsid w:val="002A76D7"/>
    <w:rsid w:val="002B7FFE"/>
    <w:rsid w:val="002C1020"/>
    <w:rsid w:val="002C16A7"/>
    <w:rsid w:val="002D1AD0"/>
    <w:rsid w:val="002D2FC5"/>
    <w:rsid w:val="002D3D41"/>
    <w:rsid w:val="002D5ADB"/>
    <w:rsid w:val="002D7F98"/>
    <w:rsid w:val="002E07D8"/>
    <w:rsid w:val="002E3E62"/>
    <w:rsid w:val="002E43BB"/>
    <w:rsid w:val="002F1340"/>
    <w:rsid w:val="002F1536"/>
    <w:rsid w:val="002F3F8C"/>
    <w:rsid w:val="002F47F4"/>
    <w:rsid w:val="002F48C6"/>
    <w:rsid w:val="002F4A0F"/>
    <w:rsid w:val="002F4B89"/>
    <w:rsid w:val="002F4F02"/>
    <w:rsid w:val="00300073"/>
    <w:rsid w:val="003022DF"/>
    <w:rsid w:val="00302CBA"/>
    <w:rsid w:val="00325282"/>
    <w:rsid w:val="0032543D"/>
    <w:rsid w:val="00325639"/>
    <w:rsid w:val="00325F99"/>
    <w:rsid w:val="003305B2"/>
    <w:rsid w:val="003324B8"/>
    <w:rsid w:val="00342859"/>
    <w:rsid w:val="0034409F"/>
    <w:rsid w:val="00344ECA"/>
    <w:rsid w:val="00347066"/>
    <w:rsid w:val="00350B04"/>
    <w:rsid w:val="003520E2"/>
    <w:rsid w:val="00353B2E"/>
    <w:rsid w:val="00356E43"/>
    <w:rsid w:val="00357641"/>
    <w:rsid w:val="00362282"/>
    <w:rsid w:val="00366400"/>
    <w:rsid w:val="00367FA3"/>
    <w:rsid w:val="003735A4"/>
    <w:rsid w:val="0037581D"/>
    <w:rsid w:val="003814F0"/>
    <w:rsid w:val="00383DB4"/>
    <w:rsid w:val="00384371"/>
    <w:rsid w:val="003845BE"/>
    <w:rsid w:val="003847DB"/>
    <w:rsid w:val="003868F3"/>
    <w:rsid w:val="00396821"/>
    <w:rsid w:val="00396C41"/>
    <w:rsid w:val="003A340E"/>
    <w:rsid w:val="003A4004"/>
    <w:rsid w:val="003A5A46"/>
    <w:rsid w:val="003A7D1C"/>
    <w:rsid w:val="003B0753"/>
    <w:rsid w:val="003B0882"/>
    <w:rsid w:val="003B1005"/>
    <w:rsid w:val="003B17D2"/>
    <w:rsid w:val="003B5755"/>
    <w:rsid w:val="003C097A"/>
    <w:rsid w:val="003C43B6"/>
    <w:rsid w:val="003D43DA"/>
    <w:rsid w:val="003D4855"/>
    <w:rsid w:val="003D7FA5"/>
    <w:rsid w:val="003E07D9"/>
    <w:rsid w:val="003F41C6"/>
    <w:rsid w:val="00400B93"/>
    <w:rsid w:val="004028F8"/>
    <w:rsid w:val="004069A2"/>
    <w:rsid w:val="00407666"/>
    <w:rsid w:val="0041344F"/>
    <w:rsid w:val="004137B5"/>
    <w:rsid w:val="00417ECC"/>
    <w:rsid w:val="00420CE5"/>
    <w:rsid w:val="00421029"/>
    <w:rsid w:val="00424786"/>
    <w:rsid w:val="00434C90"/>
    <w:rsid w:val="004448AC"/>
    <w:rsid w:val="004521BC"/>
    <w:rsid w:val="00455FB2"/>
    <w:rsid w:val="0046277A"/>
    <w:rsid w:val="00463E51"/>
    <w:rsid w:val="00464186"/>
    <w:rsid w:val="00464BB9"/>
    <w:rsid w:val="00464F09"/>
    <w:rsid w:val="00471D37"/>
    <w:rsid w:val="00471E64"/>
    <w:rsid w:val="00474190"/>
    <w:rsid w:val="004742CD"/>
    <w:rsid w:val="00483232"/>
    <w:rsid w:val="004845E8"/>
    <w:rsid w:val="0048709D"/>
    <w:rsid w:val="00492135"/>
    <w:rsid w:val="00494155"/>
    <w:rsid w:val="00495C0E"/>
    <w:rsid w:val="004A0214"/>
    <w:rsid w:val="004A1057"/>
    <w:rsid w:val="004A5974"/>
    <w:rsid w:val="004B3A5E"/>
    <w:rsid w:val="004B737C"/>
    <w:rsid w:val="004C1E4F"/>
    <w:rsid w:val="004C5B48"/>
    <w:rsid w:val="004C5CEB"/>
    <w:rsid w:val="004C63B8"/>
    <w:rsid w:val="004D1923"/>
    <w:rsid w:val="004D4990"/>
    <w:rsid w:val="004E0692"/>
    <w:rsid w:val="004E1087"/>
    <w:rsid w:val="004E357F"/>
    <w:rsid w:val="004F52E5"/>
    <w:rsid w:val="004F69AA"/>
    <w:rsid w:val="00505267"/>
    <w:rsid w:val="00512E58"/>
    <w:rsid w:val="00512E86"/>
    <w:rsid w:val="005140AA"/>
    <w:rsid w:val="00514F97"/>
    <w:rsid w:val="00520182"/>
    <w:rsid w:val="00531B46"/>
    <w:rsid w:val="00536154"/>
    <w:rsid w:val="00536956"/>
    <w:rsid w:val="005370F6"/>
    <w:rsid w:val="00537FC8"/>
    <w:rsid w:val="005411C5"/>
    <w:rsid w:val="00542397"/>
    <w:rsid w:val="00543BCE"/>
    <w:rsid w:val="00556881"/>
    <w:rsid w:val="0055758C"/>
    <w:rsid w:val="00572FFF"/>
    <w:rsid w:val="00583439"/>
    <w:rsid w:val="005920EE"/>
    <w:rsid w:val="00592D27"/>
    <w:rsid w:val="005930C0"/>
    <w:rsid w:val="005967BB"/>
    <w:rsid w:val="005A20CC"/>
    <w:rsid w:val="005A65D3"/>
    <w:rsid w:val="005B0B9F"/>
    <w:rsid w:val="005B2AA3"/>
    <w:rsid w:val="005B2B3D"/>
    <w:rsid w:val="005C0FF8"/>
    <w:rsid w:val="005C2488"/>
    <w:rsid w:val="005D050A"/>
    <w:rsid w:val="005D2CEB"/>
    <w:rsid w:val="005D492F"/>
    <w:rsid w:val="005D7C52"/>
    <w:rsid w:val="005E1540"/>
    <w:rsid w:val="005E6FB9"/>
    <w:rsid w:val="005F36DB"/>
    <w:rsid w:val="005F3B1E"/>
    <w:rsid w:val="00601BBA"/>
    <w:rsid w:val="00602078"/>
    <w:rsid w:val="00605101"/>
    <w:rsid w:val="00613C48"/>
    <w:rsid w:val="00624FCF"/>
    <w:rsid w:val="00630A65"/>
    <w:rsid w:val="0063441F"/>
    <w:rsid w:val="00634E59"/>
    <w:rsid w:val="00646F58"/>
    <w:rsid w:val="00647384"/>
    <w:rsid w:val="00650314"/>
    <w:rsid w:val="006526E1"/>
    <w:rsid w:val="00654F56"/>
    <w:rsid w:val="00655DF3"/>
    <w:rsid w:val="00660AA0"/>
    <w:rsid w:val="00661763"/>
    <w:rsid w:val="0066223A"/>
    <w:rsid w:val="006624B2"/>
    <w:rsid w:val="00663E53"/>
    <w:rsid w:val="006644DC"/>
    <w:rsid w:val="00667801"/>
    <w:rsid w:val="006725F6"/>
    <w:rsid w:val="00672E0E"/>
    <w:rsid w:val="0067349C"/>
    <w:rsid w:val="00682E17"/>
    <w:rsid w:val="00686DD0"/>
    <w:rsid w:val="006918B1"/>
    <w:rsid w:val="0069716C"/>
    <w:rsid w:val="006A0402"/>
    <w:rsid w:val="006A1E36"/>
    <w:rsid w:val="006A306A"/>
    <w:rsid w:val="006B23EF"/>
    <w:rsid w:val="006C2E5E"/>
    <w:rsid w:val="006D3BF1"/>
    <w:rsid w:val="006D5576"/>
    <w:rsid w:val="006D734F"/>
    <w:rsid w:val="006D7358"/>
    <w:rsid w:val="006D7D3F"/>
    <w:rsid w:val="006E07C4"/>
    <w:rsid w:val="006E2168"/>
    <w:rsid w:val="006E4604"/>
    <w:rsid w:val="006E69F4"/>
    <w:rsid w:val="006E70AC"/>
    <w:rsid w:val="006F36CE"/>
    <w:rsid w:val="006F7F9C"/>
    <w:rsid w:val="0071233F"/>
    <w:rsid w:val="00716B51"/>
    <w:rsid w:val="00724903"/>
    <w:rsid w:val="00725B1B"/>
    <w:rsid w:val="00725F8E"/>
    <w:rsid w:val="007315F3"/>
    <w:rsid w:val="007333B5"/>
    <w:rsid w:val="00733EDD"/>
    <w:rsid w:val="00734C93"/>
    <w:rsid w:val="00735C47"/>
    <w:rsid w:val="00746967"/>
    <w:rsid w:val="007507B5"/>
    <w:rsid w:val="0075239D"/>
    <w:rsid w:val="00752C73"/>
    <w:rsid w:val="00752D0E"/>
    <w:rsid w:val="00755A7A"/>
    <w:rsid w:val="007577AC"/>
    <w:rsid w:val="00762D30"/>
    <w:rsid w:val="00763FEB"/>
    <w:rsid w:val="00764BB5"/>
    <w:rsid w:val="00770378"/>
    <w:rsid w:val="00771F4B"/>
    <w:rsid w:val="007729C7"/>
    <w:rsid w:val="00781118"/>
    <w:rsid w:val="007834ED"/>
    <w:rsid w:val="0078374D"/>
    <w:rsid w:val="00792B3E"/>
    <w:rsid w:val="0079361C"/>
    <w:rsid w:val="007A08DF"/>
    <w:rsid w:val="007A503F"/>
    <w:rsid w:val="007B0858"/>
    <w:rsid w:val="007B1E31"/>
    <w:rsid w:val="007B7D66"/>
    <w:rsid w:val="007C1159"/>
    <w:rsid w:val="007C2BAA"/>
    <w:rsid w:val="007C6A5A"/>
    <w:rsid w:val="007D1CAF"/>
    <w:rsid w:val="007D3413"/>
    <w:rsid w:val="007D7C38"/>
    <w:rsid w:val="007E09A2"/>
    <w:rsid w:val="007E0B85"/>
    <w:rsid w:val="007E4697"/>
    <w:rsid w:val="007F392E"/>
    <w:rsid w:val="007F4D29"/>
    <w:rsid w:val="007F6EF2"/>
    <w:rsid w:val="00803C2B"/>
    <w:rsid w:val="00804013"/>
    <w:rsid w:val="008049FC"/>
    <w:rsid w:val="00807BF0"/>
    <w:rsid w:val="00811ABD"/>
    <w:rsid w:val="00814460"/>
    <w:rsid w:val="008174E0"/>
    <w:rsid w:val="00821CFB"/>
    <w:rsid w:val="00823A7D"/>
    <w:rsid w:val="00823CA9"/>
    <w:rsid w:val="008329EF"/>
    <w:rsid w:val="00833E5F"/>
    <w:rsid w:val="00842465"/>
    <w:rsid w:val="00845D71"/>
    <w:rsid w:val="0084601F"/>
    <w:rsid w:val="00846AEF"/>
    <w:rsid w:val="008528EB"/>
    <w:rsid w:val="00853257"/>
    <w:rsid w:val="008553FB"/>
    <w:rsid w:val="008563ED"/>
    <w:rsid w:val="00862506"/>
    <w:rsid w:val="008642AE"/>
    <w:rsid w:val="0086724B"/>
    <w:rsid w:val="0087034A"/>
    <w:rsid w:val="00872AF6"/>
    <w:rsid w:val="00875F64"/>
    <w:rsid w:val="00876D40"/>
    <w:rsid w:val="00881454"/>
    <w:rsid w:val="008815EF"/>
    <w:rsid w:val="00882A2B"/>
    <w:rsid w:val="0088354A"/>
    <w:rsid w:val="008837B0"/>
    <w:rsid w:val="00884D37"/>
    <w:rsid w:val="00884DCC"/>
    <w:rsid w:val="008929C5"/>
    <w:rsid w:val="00893583"/>
    <w:rsid w:val="00893A5B"/>
    <w:rsid w:val="00895AA7"/>
    <w:rsid w:val="008A0144"/>
    <w:rsid w:val="008A6EF0"/>
    <w:rsid w:val="008B2E1E"/>
    <w:rsid w:val="008B4845"/>
    <w:rsid w:val="008C68B0"/>
    <w:rsid w:val="008D4206"/>
    <w:rsid w:val="008D6D5F"/>
    <w:rsid w:val="008D7D3C"/>
    <w:rsid w:val="008E561D"/>
    <w:rsid w:val="008E7D20"/>
    <w:rsid w:val="008F22E6"/>
    <w:rsid w:val="008F46FE"/>
    <w:rsid w:val="008F5B6E"/>
    <w:rsid w:val="008F6211"/>
    <w:rsid w:val="00900136"/>
    <w:rsid w:val="0090502C"/>
    <w:rsid w:val="00905857"/>
    <w:rsid w:val="00920302"/>
    <w:rsid w:val="0092129E"/>
    <w:rsid w:val="00926F23"/>
    <w:rsid w:val="00931C60"/>
    <w:rsid w:val="009354C9"/>
    <w:rsid w:val="00941DA8"/>
    <w:rsid w:val="009469A5"/>
    <w:rsid w:val="00946F21"/>
    <w:rsid w:val="009508DD"/>
    <w:rsid w:val="00950B61"/>
    <w:rsid w:val="0095265C"/>
    <w:rsid w:val="00953A1F"/>
    <w:rsid w:val="00960185"/>
    <w:rsid w:val="00976384"/>
    <w:rsid w:val="00980165"/>
    <w:rsid w:val="00990AB6"/>
    <w:rsid w:val="00990BD1"/>
    <w:rsid w:val="009920D5"/>
    <w:rsid w:val="00992A1E"/>
    <w:rsid w:val="00992AE1"/>
    <w:rsid w:val="0099617C"/>
    <w:rsid w:val="009A306C"/>
    <w:rsid w:val="009A34AF"/>
    <w:rsid w:val="009A5C5D"/>
    <w:rsid w:val="009B0887"/>
    <w:rsid w:val="009B424C"/>
    <w:rsid w:val="009B7268"/>
    <w:rsid w:val="009C29BF"/>
    <w:rsid w:val="009C52B8"/>
    <w:rsid w:val="009C5FFD"/>
    <w:rsid w:val="009C78E0"/>
    <w:rsid w:val="009C7BCE"/>
    <w:rsid w:val="009D5199"/>
    <w:rsid w:val="009E0A15"/>
    <w:rsid w:val="009E1E0E"/>
    <w:rsid w:val="00A03DB5"/>
    <w:rsid w:val="00A03F31"/>
    <w:rsid w:val="00A0412A"/>
    <w:rsid w:val="00A049A6"/>
    <w:rsid w:val="00A25AAD"/>
    <w:rsid w:val="00A30561"/>
    <w:rsid w:val="00A3577A"/>
    <w:rsid w:val="00A35EBF"/>
    <w:rsid w:val="00A405AA"/>
    <w:rsid w:val="00A40BEA"/>
    <w:rsid w:val="00A42C64"/>
    <w:rsid w:val="00A5318F"/>
    <w:rsid w:val="00A53BF4"/>
    <w:rsid w:val="00A67905"/>
    <w:rsid w:val="00A70194"/>
    <w:rsid w:val="00A74F28"/>
    <w:rsid w:val="00A75F13"/>
    <w:rsid w:val="00A85138"/>
    <w:rsid w:val="00A904A1"/>
    <w:rsid w:val="00A9068B"/>
    <w:rsid w:val="00A919D8"/>
    <w:rsid w:val="00A95658"/>
    <w:rsid w:val="00A97D90"/>
    <w:rsid w:val="00AA5A4C"/>
    <w:rsid w:val="00AA6B61"/>
    <w:rsid w:val="00AA6EA2"/>
    <w:rsid w:val="00AA75BE"/>
    <w:rsid w:val="00AB0FB7"/>
    <w:rsid w:val="00AB26D1"/>
    <w:rsid w:val="00AB527B"/>
    <w:rsid w:val="00AD0C2C"/>
    <w:rsid w:val="00AD1908"/>
    <w:rsid w:val="00AE0B82"/>
    <w:rsid w:val="00AE2371"/>
    <w:rsid w:val="00AE613B"/>
    <w:rsid w:val="00B001D4"/>
    <w:rsid w:val="00B01E7B"/>
    <w:rsid w:val="00B05E95"/>
    <w:rsid w:val="00B10462"/>
    <w:rsid w:val="00B13441"/>
    <w:rsid w:val="00B15169"/>
    <w:rsid w:val="00B16234"/>
    <w:rsid w:val="00B2084B"/>
    <w:rsid w:val="00B238AB"/>
    <w:rsid w:val="00B23AF1"/>
    <w:rsid w:val="00B3139B"/>
    <w:rsid w:val="00B4110A"/>
    <w:rsid w:val="00B473DF"/>
    <w:rsid w:val="00B51660"/>
    <w:rsid w:val="00B55476"/>
    <w:rsid w:val="00B625B3"/>
    <w:rsid w:val="00B71DFF"/>
    <w:rsid w:val="00B7460F"/>
    <w:rsid w:val="00B76699"/>
    <w:rsid w:val="00B83D74"/>
    <w:rsid w:val="00B85FD1"/>
    <w:rsid w:val="00B869F8"/>
    <w:rsid w:val="00B87050"/>
    <w:rsid w:val="00B8766B"/>
    <w:rsid w:val="00BB11C3"/>
    <w:rsid w:val="00BB3823"/>
    <w:rsid w:val="00BB4579"/>
    <w:rsid w:val="00BD0481"/>
    <w:rsid w:val="00BD0E91"/>
    <w:rsid w:val="00BD28F8"/>
    <w:rsid w:val="00BD5870"/>
    <w:rsid w:val="00BE00D9"/>
    <w:rsid w:val="00BE6325"/>
    <w:rsid w:val="00BF19C2"/>
    <w:rsid w:val="00BF3FF0"/>
    <w:rsid w:val="00BF4C6F"/>
    <w:rsid w:val="00C01EB6"/>
    <w:rsid w:val="00C10A3A"/>
    <w:rsid w:val="00C14222"/>
    <w:rsid w:val="00C2013C"/>
    <w:rsid w:val="00C36C40"/>
    <w:rsid w:val="00C37673"/>
    <w:rsid w:val="00C37EB5"/>
    <w:rsid w:val="00C53E2F"/>
    <w:rsid w:val="00C56058"/>
    <w:rsid w:val="00C60C3C"/>
    <w:rsid w:val="00C61876"/>
    <w:rsid w:val="00C61C59"/>
    <w:rsid w:val="00C624C6"/>
    <w:rsid w:val="00C64E6F"/>
    <w:rsid w:val="00C713CB"/>
    <w:rsid w:val="00C719D9"/>
    <w:rsid w:val="00C71C65"/>
    <w:rsid w:val="00C818EE"/>
    <w:rsid w:val="00C90536"/>
    <w:rsid w:val="00C90616"/>
    <w:rsid w:val="00C90C36"/>
    <w:rsid w:val="00C955D4"/>
    <w:rsid w:val="00CA342B"/>
    <w:rsid w:val="00CA583F"/>
    <w:rsid w:val="00CB1D7D"/>
    <w:rsid w:val="00CB1FB1"/>
    <w:rsid w:val="00CB2EB9"/>
    <w:rsid w:val="00CB3288"/>
    <w:rsid w:val="00CC166D"/>
    <w:rsid w:val="00CC3B83"/>
    <w:rsid w:val="00CC7E93"/>
    <w:rsid w:val="00CD498A"/>
    <w:rsid w:val="00CD5864"/>
    <w:rsid w:val="00CE2221"/>
    <w:rsid w:val="00CE2BDF"/>
    <w:rsid w:val="00CE31C7"/>
    <w:rsid w:val="00CE4A45"/>
    <w:rsid w:val="00CE576C"/>
    <w:rsid w:val="00CE75A9"/>
    <w:rsid w:val="00CF1949"/>
    <w:rsid w:val="00CF1DB4"/>
    <w:rsid w:val="00CF2CE3"/>
    <w:rsid w:val="00CF644D"/>
    <w:rsid w:val="00D00541"/>
    <w:rsid w:val="00D00F0E"/>
    <w:rsid w:val="00D03C95"/>
    <w:rsid w:val="00D05F16"/>
    <w:rsid w:val="00D107B9"/>
    <w:rsid w:val="00D203CA"/>
    <w:rsid w:val="00D21ADE"/>
    <w:rsid w:val="00D22E1C"/>
    <w:rsid w:val="00D3169A"/>
    <w:rsid w:val="00D31E41"/>
    <w:rsid w:val="00D35334"/>
    <w:rsid w:val="00D36F5F"/>
    <w:rsid w:val="00D40535"/>
    <w:rsid w:val="00D476C4"/>
    <w:rsid w:val="00D47F4D"/>
    <w:rsid w:val="00D47FD4"/>
    <w:rsid w:val="00D51F31"/>
    <w:rsid w:val="00D6388F"/>
    <w:rsid w:val="00D65CE7"/>
    <w:rsid w:val="00D673B9"/>
    <w:rsid w:val="00D71AD5"/>
    <w:rsid w:val="00D76144"/>
    <w:rsid w:val="00D76E15"/>
    <w:rsid w:val="00D90650"/>
    <w:rsid w:val="00D95A89"/>
    <w:rsid w:val="00DA2F9B"/>
    <w:rsid w:val="00DA331A"/>
    <w:rsid w:val="00DB426C"/>
    <w:rsid w:val="00DB4270"/>
    <w:rsid w:val="00DB76FF"/>
    <w:rsid w:val="00DC0FEA"/>
    <w:rsid w:val="00DC2209"/>
    <w:rsid w:val="00DC7AE1"/>
    <w:rsid w:val="00DD12D0"/>
    <w:rsid w:val="00DD48B1"/>
    <w:rsid w:val="00DD4B93"/>
    <w:rsid w:val="00DF241F"/>
    <w:rsid w:val="00DF2759"/>
    <w:rsid w:val="00DF3E16"/>
    <w:rsid w:val="00DF66C8"/>
    <w:rsid w:val="00E04073"/>
    <w:rsid w:val="00E05671"/>
    <w:rsid w:val="00E07079"/>
    <w:rsid w:val="00E10F7B"/>
    <w:rsid w:val="00E20B4B"/>
    <w:rsid w:val="00E259AA"/>
    <w:rsid w:val="00E25C92"/>
    <w:rsid w:val="00E35058"/>
    <w:rsid w:val="00E40B8B"/>
    <w:rsid w:val="00E42824"/>
    <w:rsid w:val="00E4321A"/>
    <w:rsid w:val="00E50607"/>
    <w:rsid w:val="00E5240A"/>
    <w:rsid w:val="00E62F7A"/>
    <w:rsid w:val="00E70124"/>
    <w:rsid w:val="00E732F3"/>
    <w:rsid w:val="00E736AC"/>
    <w:rsid w:val="00E81C0A"/>
    <w:rsid w:val="00E8624D"/>
    <w:rsid w:val="00E9240A"/>
    <w:rsid w:val="00E936AE"/>
    <w:rsid w:val="00EA409C"/>
    <w:rsid w:val="00EA4403"/>
    <w:rsid w:val="00EA5B0B"/>
    <w:rsid w:val="00EA7E2B"/>
    <w:rsid w:val="00EB1E27"/>
    <w:rsid w:val="00EB5CBB"/>
    <w:rsid w:val="00EB66E3"/>
    <w:rsid w:val="00EB69CD"/>
    <w:rsid w:val="00EC08BE"/>
    <w:rsid w:val="00EC2460"/>
    <w:rsid w:val="00EC4C36"/>
    <w:rsid w:val="00EC6BE3"/>
    <w:rsid w:val="00EC7665"/>
    <w:rsid w:val="00ED06B7"/>
    <w:rsid w:val="00ED097E"/>
    <w:rsid w:val="00ED12F0"/>
    <w:rsid w:val="00ED6AB9"/>
    <w:rsid w:val="00ED7A06"/>
    <w:rsid w:val="00EE17F6"/>
    <w:rsid w:val="00EF2AF0"/>
    <w:rsid w:val="00EF2F3D"/>
    <w:rsid w:val="00F0169A"/>
    <w:rsid w:val="00F032E8"/>
    <w:rsid w:val="00F245F2"/>
    <w:rsid w:val="00F3389E"/>
    <w:rsid w:val="00F35BCF"/>
    <w:rsid w:val="00F4029E"/>
    <w:rsid w:val="00F47826"/>
    <w:rsid w:val="00F50CAA"/>
    <w:rsid w:val="00F545D6"/>
    <w:rsid w:val="00F553CD"/>
    <w:rsid w:val="00F562A5"/>
    <w:rsid w:val="00F56DD9"/>
    <w:rsid w:val="00F57922"/>
    <w:rsid w:val="00F637C4"/>
    <w:rsid w:val="00F674EF"/>
    <w:rsid w:val="00F73022"/>
    <w:rsid w:val="00F73317"/>
    <w:rsid w:val="00F7537B"/>
    <w:rsid w:val="00F81844"/>
    <w:rsid w:val="00F86D08"/>
    <w:rsid w:val="00F9406D"/>
    <w:rsid w:val="00F96A5F"/>
    <w:rsid w:val="00F97DC5"/>
    <w:rsid w:val="00FA08BD"/>
    <w:rsid w:val="00FA30FF"/>
    <w:rsid w:val="00FA771B"/>
    <w:rsid w:val="00FB082A"/>
    <w:rsid w:val="00FB0B01"/>
    <w:rsid w:val="00FB270B"/>
    <w:rsid w:val="00FB77B5"/>
    <w:rsid w:val="00FC27A5"/>
    <w:rsid w:val="00FC5AE9"/>
    <w:rsid w:val="00FC7790"/>
    <w:rsid w:val="00FE37C4"/>
    <w:rsid w:val="00FE390A"/>
    <w:rsid w:val="00FE491F"/>
    <w:rsid w:val="00FF145D"/>
    <w:rsid w:val="00FF7125"/>
    <w:rsid w:val="01A2D82C"/>
    <w:rsid w:val="022C1226"/>
    <w:rsid w:val="022E3263"/>
    <w:rsid w:val="022E6FCC"/>
    <w:rsid w:val="030B5E97"/>
    <w:rsid w:val="031698A1"/>
    <w:rsid w:val="033E9DF5"/>
    <w:rsid w:val="04EF185C"/>
    <w:rsid w:val="05CB966D"/>
    <w:rsid w:val="05CDD616"/>
    <w:rsid w:val="06AA372E"/>
    <w:rsid w:val="06C8308A"/>
    <w:rsid w:val="073D7DFF"/>
    <w:rsid w:val="087F15F3"/>
    <w:rsid w:val="08BBC5E0"/>
    <w:rsid w:val="09151F3C"/>
    <w:rsid w:val="097E36DD"/>
    <w:rsid w:val="09C5983C"/>
    <w:rsid w:val="0A871949"/>
    <w:rsid w:val="0B4741EE"/>
    <w:rsid w:val="0B599F1B"/>
    <w:rsid w:val="0C4875D4"/>
    <w:rsid w:val="0CFF9AFB"/>
    <w:rsid w:val="0D3DB4D7"/>
    <w:rsid w:val="0D65D056"/>
    <w:rsid w:val="0D964F15"/>
    <w:rsid w:val="0E23477B"/>
    <w:rsid w:val="0E87BE65"/>
    <w:rsid w:val="0F70BE49"/>
    <w:rsid w:val="10D1230E"/>
    <w:rsid w:val="10DD0B32"/>
    <w:rsid w:val="11621B9E"/>
    <w:rsid w:val="124DE60C"/>
    <w:rsid w:val="12646DFB"/>
    <w:rsid w:val="1346169E"/>
    <w:rsid w:val="13FCC654"/>
    <w:rsid w:val="14CA8101"/>
    <w:rsid w:val="155E5482"/>
    <w:rsid w:val="15CDBC6C"/>
    <w:rsid w:val="1673E7C7"/>
    <w:rsid w:val="17332459"/>
    <w:rsid w:val="175FBD34"/>
    <w:rsid w:val="1765E452"/>
    <w:rsid w:val="197EEFAE"/>
    <w:rsid w:val="19ED8A20"/>
    <w:rsid w:val="19FBC602"/>
    <w:rsid w:val="1AF02C58"/>
    <w:rsid w:val="1AF4E0A7"/>
    <w:rsid w:val="1BF2CAEF"/>
    <w:rsid w:val="1C68A333"/>
    <w:rsid w:val="1CEFCED2"/>
    <w:rsid w:val="1DF6D2F8"/>
    <w:rsid w:val="1F0EBC79"/>
    <w:rsid w:val="2210B788"/>
    <w:rsid w:val="221AD545"/>
    <w:rsid w:val="223E2A6C"/>
    <w:rsid w:val="226DDFDD"/>
    <w:rsid w:val="23394272"/>
    <w:rsid w:val="236E54B8"/>
    <w:rsid w:val="23A5DD7B"/>
    <w:rsid w:val="23CB07AB"/>
    <w:rsid w:val="25BA200D"/>
    <w:rsid w:val="25C70F5E"/>
    <w:rsid w:val="2604CDE0"/>
    <w:rsid w:val="2649051E"/>
    <w:rsid w:val="26874875"/>
    <w:rsid w:val="268FBEE3"/>
    <w:rsid w:val="26F67AF4"/>
    <w:rsid w:val="278518FF"/>
    <w:rsid w:val="2841C5DB"/>
    <w:rsid w:val="284C4DAF"/>
    <w:rsid w:val="2ABCB9C1"/>
    <w:rsid w:val="2B06B376"/>
    <w:rsid w:val="2BE52B51"/>
    <w:rsid w:val="2BFA7669"/>
    <w:rsid w:val="2D764F2D"/>
    <w:rsid w:val="2F2C2D76"/>
    <w:rsid w:val="305D7B1F"/>
    <w:rsid w:val="306CD758"/>
    <w:rsid w:val="316878C9"/>
    <w:rsid w:val="319AEFC6"/>
    <w:rsid w:val="32495397"/>
    <w:rsid w:val="339CB7CC"/>
    <w:rsid w:val="34665D93"/>
    <w:rsid w:val="374AA40C"/>
    <w:rsid w:val="376F132D"/>
    <w:rsid w:val="3784998A"/>
    <w:rsid w:val="37D7BA4D"/>
    <w:rsid w:val="38320F60"/>
    <w:rsid w:val="383DC9FB"/>
    <w:rsid w:val="38926EEB"/>
    <w:rsid w:val="399EADE6"/>
    <w:rsid w:val="3AA842E4"/>
    <w:rsid w:val="3C69E794"/>
    <w:rsid w:val="3CE81EAE"/>
    <w:rsid w:val="3D010A10"/>
    <w:rsid w:val="3D3EB6B9"/>
    <w:rsid w:val="3D4BCDA0"/>
    <w:rsid w:val="3DA17E19"/>
    <w:rsid w:val="3E4EDE17"/>
    <w:rsid w:val="3E8926A7"/>
    <w:rsid w:val="3F53C9C9"/>
    <w:rsid w:val="3F90883C"/>
    <w:rsid w:val="4045E6C6"/>
    <w:rsid w:val="40ED5934"/>
    <w:rsid w:val="417966FC"/>
    <w:rsid w:val="41E8D64F"/>
    <w:rsid w:val="42A2DAD7"/>
    <w:rsid w:val="4309D519"/>
    <w:rsid w:val="430B1430"/>
    <w:rsid w:val="43157AB1"/>
    <w:rsid w:val="43480D21"/>
    <w:rsid w:val="43CA51BD"/>
    <w:rsid w:val="43EFF4FE"/>
    <w:rsid w:val="4472BB47"/>
    <w:rsid w:val="44B8C178"/>
    <w:rsid w:val="47140CCF"/>
    <w:rsid w:val="472CA84C"/>
    <w:rsid w:val="474FDCB0"/>
    <w:rsid w:val="4843AA3B"/>
    <w:rsid w:val="497FBE1C"/>
    <w:rsid w:val="49BB9895"/>
    <w:rsid w:val="49D65F21"/>
    <w:rsid w:val="4AC4C53F"/>
    <w:rsid w:val="4AD8216F"/>
    <w:rsid w:val="4B673DE1"/>
    <w:rsid w:val="4C0763EA"/>
    <w:rsid w:val="4C1C913B"/>
    <w:rsid w:val="4D03F2E1"/>
    <w:rsid w:val="4D48C90D"/>
    <w:rsid w:val="4D74A88F"/>
    <w:rsid w:val="4DAAA71F"/>
    <w:rsid w:val="4DC69C98"/>
    <w:rsid w:val="4EE0F0F3"/>
    <w:rsid w:val="4F1CD422"/>
    <w:rsid w:val="4F631CBA"/>
    <w:rsid w:val="4F8BE1CA"/>
    <w:rsid w:val="4FA5D9D1"/>
    <w:rsid w:val="51766269"/>
    <w:rsid w:val="51A20B1A"/>
    <w:rsid w:val="521891B5"/>
    <w:rsid w:val="52CC3524"/>
    <w:rsid w:val="53566B03"/>
    <w:rsid w:val="53E5A4E9"/>
    <w:rsid w:val="5471EE22"/>
    <w:rsid w:val="54DB6ABD"/>
    <w:rsid w:val="55D0C054"/>
    <w:rsid w:val="568D9B8B"/>
    <w:rsid w:val="56E59239"/>
    <w:rsid w:val="56EC02D8"/>
    <w:rsid w:val="576C90B5"/>
    <w:rsid w:val="57E8E146"/>
    <w:rsid w:val="57F02BC1"/>
    <w:rsid w:val="586D7613"/>
    <w:rsid w:val="59995475"/>
    <w:rsid w:val="59B5EF1C"/>
    <w:rsid w:val="59F0E3A1"/>
    <w:rsid w:val="59F8D127"/>
    <w:rsid w:val="5B048C8C"/>
    <w:rsid w:val="5B269709"/>
    <w:rsid w:val="5C4319BB"/>
    <w:rsid w:val="5CDE3C32"/>
    <w:rsid w:val="5DA50308"/>
    <w:rsid w:val="5DC4B4CA"/>
    <w:rsid w:val="5E040A5E"/>
    <w:rsid w:val="5E1016BB"/>
    <w:rsid w:val="5E596E60"/>
    <w:rsid w:val="5ECCDC19"/>
    <w:rsid w:val="5EDF3EEC"/>
    <w:rsid w:val="5F231620"/>
    <w:rsid w:val="5F31A28A"/>
    <w:rsid w:val="5F348E60"/>
    <w:rsid w:val="5F49189E"/>
    <w:rsid w:val="5FD557CE"/>
    <w:rsid w:val="5FE6995C"/>
    <w:rsid w:val="5FEBFB0D"/>
    <w:rsid w:val="600B224F"/>
    <w:rsid w:val="61C448F2"/>
    <w:rsid w:val="62CC361C"/>
    <w:rsid w:val="636335E9"/>
    <w:rsid w:val="639D15F9"/>
    <w:rsid w:val="6402F12A"/>
    <w:rsid w:val="65899C17"/>
    <w:rsid w:val="6602D85D"/>
    <w:rsid w:val="68338A76"/>
    <w:rsid w:val="68E4B2CF"/>
    <w:rsid w:val="69267266"/>
    <w:rsid w:val="69C16498"/>
    <w:rsid w:val="69D0430D"/>
    <w:rsid w:val="69F91F76"/>
    <w:rsid w:val="6A34DB09"/>
    <w:rsid w:val="6AD229F4"/>
    <w:rsid w:val="6B180A75"/>
    <w:rsid w:val="6BFF248B"/>
    <w:rsid w:val="6C18BF6D"/>
    <w:rsid w:val="6C9BF794"/>
    <w:rsid w:val="6CE32D47"/>
    <w:rsid w:val="6CE63628"/>
    <w:rsid w:val="6D23C0C2"/>
    <w:rsid w:val="6D8F1877"/>
    <w:rsid w:val="6DD2510E"/>
    <w:rsid w:val="6E59CE64"/>
    <w:rsid w:val="6E6F381B"/>
    <w:rsid w:val="6EB835B1"/>
    <w:rsid w:val="6FF70B1E"/>
    <w:rsid w:val="7056719D"/>
    <w:rsid w:val="71B7F70E"/>
    <w:rsid w:val="71BD167A"/>
    <w:rsid w:val="71E1AA7A"/>
    <w:rsid w:val="7204315B"/>
    <w:rsid w:val="7291B22B"/>
    <w:rsid w:val="737A2889"/>
    <w:rsid w:val="73D3174E"/>
    <w:rsid w:val="743F220A"/>
    <w:rsid w:val="74C7C314"/>
    <w:rsid w:val="74CDA045"/>
    <w:rsid w:val="752296E7"/>
    <w:rsid w:val="75683495"/>
    <w:rsid w:val="75B96E44"/>
    <w:rsid w:val="75D03D37"/>
    <w:rsid w:val="75F9D1AC"/>
    <w:rsid w:val="760F0D05"/>
    <w:rsid w:val="7737A9F7"/>
    <w:rsid w:val="778FBBD6"/>
    <w:rsid w:val="77B9A4D7"/>
    <w:rsid w:val="783EA262"/>
    <w:rsid w:val="788B3600"/>
    <w:rsid w:val="78B3E7FC"/>
    <w:rsid w:val="791164FE"/>
    <w:rsid w:val="798E0305"/>
    <w:rsid w:val="79C1A82D"/>
    <w:rsid w:val="7A152EA4"/>
    <w:rsid w:val="7A4FB85D"/>
    <w:rsid w:val="7A91F44D"/>
    <w:rsid w:val="7C3F47ED"/>
    <w:rsid w:val="7C7FD417"/>
    <w:rsid w:val="7D28FA54"/>
    <w:rsid w:val="7D494590"/>
    <w:rsid w:val="7D9518C5"/>
    <w:rsid w:val="7DBB9684"/>
    <w:rsid w:val="7EEC125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CCC7B"/>
  <w15:docId w15:val="{04A38BC7-E9F7-48F1-8EA1-006736C95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ras Medium ITC" w:eastAsiaTheme="minorHAnsi" w:hAnsi="Eras Medium ITC" w:cstheme="minorBidi"/>
        <w:sz w:val="24"/>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186"/>
  </w:style>
  <w:style w:type="paragraph" w:styleId="Titre1">
    <w:name w:val="heading 1"/>
    <w:basedOn w:val="Normal"/>
    <w:next w:val="Normal"/>
    <w:link w:val="Titre1Car"/>
    <w:uiPriority w:val="9"/>
    <w:qFormat/>
    <w:rsid w:val="001B00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B42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64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4029E"/>
    <w:pPr>
      <w:ind w:left="720"/>
      <w:contextualSpacing/>
    </w:pPr>
  </w:style>
  <w:style w:type="paragraph" w:styleId="Textedebulles">
    <w:name w:val="Balloon Text"/>
    <w:basedOn w:val="Normal"/>
    <w:link w:val="TextedebullesCar"/>
    <w:uiPriority w:val="99"/>
    <w:semiHidden/>
    <w:unhideWhenUsed/>
    <w:rsid w:val="009C29BF"/>
    <w:rPr>
      <w:rFonts w:ascii="Tahoma" w:hAnsi="Tahoma" w:cs="Tahoma"/>
      <w:sz w:val="16"/>
      <w:szCs w:val="16"/>
    </w:rPr>
  </w:style>
  <w:style w:type="character" w:customStyle="1" w:styleId="TextedebullesCar">
    <w:name w:val="Texte de bulles Car"/>
    <w:basedOn w:val="Policepardfaut"/>
    <w:link w:val="Textedebulles"/>
    <w:uiPriority w:val="99"/>
    <w:semiHidden/>
    <w:rsid w:val="009C29BF"/>
    <w:rPr>
      <w:rFonts w:ascii="Tahoma" w:hAnsi="Tahoma" w:cs="Tahoma"/>
      <w:sz w:val="16"/>
      <w:szCs w:val="16"/>
    </w:rPr>
  </w:style>
  <w:style w:type="paragraph" w:styleId="En-tte">
    <w:name w:val="header"/>
    <w:basedOn w:val="Normal"/>
    <w:link w:val="En-tteCar"/>
    <w:uiPriority w:val="99"/>
    <w:unhideWhenUsed/>
    <w:rsid w:val="00092EFA"/>
    <w:pPr>
      <w:tabs>
        <w:tab w:val="center" w:pos="4320"/>
        <w:tab w:val="right" w:pos="8640"/>
      </w:tabs>
    </w:pPr>
  </w:style>
  <w:style w:type="character" w:customStyle="1" w:styleId="En-tteCar">
    <w:name w:val="En-tête Car"/>
    <w:basedOn w:val="Policepardfaut"/>
    <w:link w:val="En-tte"/>
    <w:uiPriority w:val="99"/>
    <w:rsid w:val="00092EFA"/>
  </w:style>
  <w:style w:type="paragraph" w:styleId="Pieddepage">
    <w:name w:val="footer"/>
    <w:basedOn w:val="Normal"/>
    <w:link w:val="PieddepageCar"/>
    <w:uiPriority w:val="99"/>
    <w:unhideWhenUsed/>
    <w:rsid w:val="00092EFA"/>
    <w:pPr>
      <w:tabs>
        <w:tab w:val="center" w:pos="4320"/>
        <w:tab w:val="right" w:pos="8640"/>
      </w:tabs>
    </w:pPr>
  </w:style>
  <w:style w:type="character" w:customStyle="1" w:styleId="PieddepageCar">
    <w:name w:val="Pied de page Car"/>
    <w:basedOn w:val="Policepardfaut"/>
    <w:link w:val="Pieddepage"/>
    <w:uiPriority w:val="99"/>
    <w:rsid w:val="00092EFA"/>
  </w:style>
  <w:style w:type="character" w:customStyle="1" w:styleId="Titre1Car">
    <w:name w:val="Titre 1 Car"/>
    <w:basedOn w:val="Policepardfaut"/>
    <w:link w:val="Titre1"/>
    <w:uiPriority w:val="9"/>
    <w:rsid w:val="001B005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B0058"/>
    <w:pPr>
      <w:spacing w:before="240" w:line="256" w:lineRule="auto"/>
      <w:outlineLvl w:val="9"/>
    </w:pPr>
    <w:rPr>
      <w:b w:val="0"/>
      <w:bCs w:val="0"/>
      <w:sz w:val="32"/>
      <w:szCs w:val="32"/>
      <w:lang w:eastAsia="fr-CA"/>
    </w:rPr>
  </w:style>
  <w:style w:type="character" w:customStyle="1" w:styleId="Titre2Car">
    <w:name w:val="Titre 2 Car"/>
    <w:basedOn w:val="Policepardfaut"/>
    <w:link w:val="Titre2"/>
    <w:uiPriority w:val="9"/>
    <w:rsid w:val="00DB4270"/>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DB42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B4270"/>
    <w:rPr>
      <w:rFonts w:asciiTheme="majorHAnsi" w:eastAsiaTheme="majorEastAsia" w:hAnsiTheme="majorHAnsi" w:cstheme="majorBidi"/>
      <w:color w:val="17365D" w:themeColor="text2" w:themeShade="BF"/>
      <w:spacing w:val="5"/>
      <w:kern w:val="28"/>
      <w:sz w:val="52"/>
      <w:szCs w:val="52"/>
    </w:rPr>
  </w:style>
  <w:style w:type="paragraph" w:styleId="Corpsdetexte">
    <w:name w:val="Body Text"/>
    <w:basedOn w:val="Normal"/>
    <w:link w:val="CorpsdetexteCar"/>
    <w:semiHidden/>
    <w:rsid w:val="000B6E8C"/>
    <w:pPr>
      <w:spacing w:after="240" w:line="240" w:lineRule="atLeast"/>
      <w:ind w:left="1080"/>
      <w:jc w:val="both"/>
    </w:pPr>
    <w:rPr>
      <w:rFonts w:ascii="Arial" w:eastAsia="Times New Roman" w:hAnsi="Arial" w:cs="Times New Roman"/>
      <w:spacing w:val="-5"/>
      <w:sz w:val="20"/>
      <w:szCs w:val="20"/>
    </w:rPr>
  </w:style>
  <w:style w:type="character" w:customStyle="1" w:styleId="CorpsdetexteCar">
    <w:name w:val="Corps de texte Car"/>
    <w:basedOn w:val="Policepardfaut"/>
    <w:link w:val="Corpsdetexte"/>
    <w:semiHidden/>
    <w:rsid w:val="000B6E8C"/>
    <w:rPr>
      <w:rFonts w:ascii="Arial" w:eastAsia="Times New Roman" w:hAnsi="Arial" w:cs="Times New Roman"/>
      <w:spacing w:val="-5"/>
      <w:sz w:val="20"/>
      <w:szCs w:val="20"/>
    </w:rPr>
  </w:style>
  <w:style w:type="paragraph" w:styleId="Notedebasdepage">
    <w:name w:val="footnote text"/>
    <w:basedOn w:val="Normal"/>
    <w:link w:val="NotedebasdepageCar"/>
    <w:uiPriority w:val="99"/>
    <w:semiHidden/>
    <w:unhideWhenUsed/>
    <w:rsid w:val="000B6E8C"/>
    <w:rPr>
      <w:sz w:val="20"/>
      <w:szCs w:val="20"/>
    </w:rPr>
  </w:style>
  <w:style w:type="character" w:customStyle="1" w:styleId="NotedebasdepageCar">
    <w:name w:val="Note de bas de page Car"/>
    <w:basedOn w:val="Policepardfaut"/>
    <w:link w:val="Notedebasdepage"/>
    <w:uiPriority w:val="99"/>
    <w:semiHidden/>
    <w:rsid w:val="000B6E8C"/>
    <w:rPr>
      <w:sz w:val="20"/>
      <w:szCs w:val="20"/>
    </w:rPr>
  </w:style>
  <w:style w:type="character" w:styleId="Appelnotedebasdep">
    <w:name w:val="footnote reference"/>
    <w:basedOn w:val="Policepardfaut"/>
    <w:uiPriority w:val="99"/>
    <w:semiHidden/>
    <w:unhideWhenUsed/>
    <w:rsid w:val="000B6E8C"/>
    <w:rPr>
      <w:vertAlign w:val="superscript"/>
    </w:rPr>
  </w:style>
  <w:style w:type="paragraph" w:styleId="NormalWeb">
    <w:name w:val="Normal (Web)"/>
    <w:basedOn w:val="Normal"/>
    <w:uiPriority w:val="99"/>
    <w:unhideWhenUsed/>
    <w:rsid w:val="00B001D4"/>
    <w:pPr>
      <w:spacing w:before="100" w:beforeAutospacing="1" w:after="100" w:afterAutospacing="1"/>
    </w:pPr>
    <w:rPr>
      <w:rFonts w:ascii="Times New Roman" w:eastAsia="Times New Roman" w:hAnsi="Times New Roman" w:cs="Times New Roman"/>
      <w:szCs w:val="24"/>
      <w:lang w:eastAsia="fr-CA"/>
    </w:rPr>
  </w:style>
  <w:style w:type="paragraph" w:styleId="Rvision">
    <w:name w:val="Revision"/>
    <w:hidden/>
    <w:uiPriority w:val="99"/>
    <w:semiHidden/>
    <w:rsid w:val="00D10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716252">
      <w:bodyDiv w:val="1"/>
      <w:marLeft w:val="0"/>
      <w:marRight w:val="0"/>
      <w:marTop w:val="0"/>
      <w:marBottom w:val="0"/>
      <w:divBdr>
        <w:top w:val="none" w:sz="0" w:space="0" w:color="auto"/>
        <w:left w:val="none" w:sz="0" w:space="0" w:color="auto"/>
        <w:bottom w:val="none" w:sz="0" w:space="0" w:color="auto"/>
        <w:right w:val="none" w:sz="0" w:space="0" w:color="auto"/>
      </w:divBdr>
    </w:div>
    <w:div w:id="1450858181">
      <w:bodyDiv w:val="1"/>
      <w:marLeft w:val="0"/>
      <w:marRight w:val="0"/>
      <w:marTop w:val="0"/>
      <w:marBottom w:val="0"/>
      <w:divBdr>
        <w:top w:val="none" w:sz="0" w:space="0" w:color="auto"/>
        <w:left w:val="none" w:sz="0" w:space="0" w:color="auto"/>
        <w:bottom w:val="none" w:sz="0" w:space="0" w:color="auto"/>
        <w:right w:val="none" w:sz="0" w:space="0" w:color="auto"/>
      </w:divBdr>
    </w:div>
    <w:div w:id="1756704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sv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BC4007AB7A742BCB2D6276470B9C1" ma:contentTypeVersion="4" ma:contentTypeDescription="Crée un document." ma:contentTypeScope="" ma:versionID="a4b70417ead9554c5832379e959dcd8d">
  <xsd:schema xmlns:xsd="http://www.w3.org/2001/XMLSchema" xmlns:xs="http://www.w3.org/2001/XMLSchema" xmlns:p="http://schemas.microsoft.com/office/2006/metadata/properties" xmlns:ns2="c2677fa5-8c08-48c4-979d-428f94f6415f" targetNamespace="http://schemas.microsoft.com/office/2006/metadata/properties" ma:root="true" ma:fieldsID="a82511fc308aaa9370a5ed1b9ebdcde9" ns2:_="">
    <xsd:import namespace="c2677fa5-8c08-48c4-979d-428f94f641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77fa5-8c08-48c4-979d-428f94f64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E9B3A4-9637-4388-AEEC-FBDDF18CD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77fa5-8c08-48c4-979d-428f94f64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4E17A-7EE6-4CB1-968D-B88A989D8184}">
  <ds:schemaRefs>
    <ds:schemaRef ds:uri="http://schemas.openxmlformats.org/officeDocument/2006/bibliography"/>
  </ds:schemaRefs>
</ds:datastoreItem>
</file>

<file path=customXml/itemProps3.xml><?xml version="1.0" encoding="utf-8"?>
<ds:datastoreItem xmlns:ds="http://schemas.openxmlformats.org/officeDocument/2006/customXml" ds:itemID="{C0255642-C999-407C-BC39-015F06E136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243852-80E3-4ACA-AFBD-ECDE6D0BF5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3857</Words>
  <Characters>21216</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Médéric-Gravel, École</cp:lastModifiedBy>
  <cp:revision>3</cp:revision>
  <cp:lastPrinted>2016-10-05T12:11:00Z</cp:lastPrinted>
  <dcterms:created xsi:type="dcterms:W3CDTF">2024-02-13T13:16:00Z</dcterms:created>
  <dcterms:modified xsi:type="dcterms:W3CDTF">2024-02-22T18:29:00Z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0x010100FC1BC4007AB7A742BCB2D6276470B9C1</vt:lpwstr>
  </property>
</Properties>
</file>